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3A817" w14:textId="77777777" w:rsidR="00756848" w:rsidRDefault="00756848" w:rsidP="00756848">
      <w:pPr>
        <w:jc w:val="center"/>
        <w:rPr>
          <w:b/>
          <w:bCs/>
          <w:sz w:val="20"/>
        </w:rPr>
      </w:pPr>
      <w:r>
        <w:rPr>
          <w:b/>
          <w:bCs/>
          <w:sz w:val="20"/>
        </w:rPr>
        <w:t>NEW MEXICO TITLE INSURANCE</w:t>
      </w:r>
    </w:p>
    <w:p w14:paraId="0F24704C" w14:textId="77777777" w:rsidR="00756848" w:rsidRDefault="00756848" w:rsidP="00756848">
      <w:pPr>
        <w:jc w:val="center"/>
        <w:rPr>
          <w:b/>
          <w:bCs/>
          <w:sz w:val="20"/>
        </w:rPr>
      </w:pPr>
    </w:p>
    <w:p w14:paraId="03F4DA58" w14:textId="77777777" w:rsidR="00756848" w:rsidRDefault="00756848" w:rsidP="00756848">
      <w:pPr>
        <w:jc w:val="center"/>
        <w:rPr>
          <w:b/>
          <w:bCs/>
          <w:sz w:val="20"/>
        </w:rPr>
      </w:pPr>
      <w:r>
        <w:rPr>
          <w:b/>
          <w:bCs/>
          <w:sz w:val="20"/>
        </w:rPr>
        <w:t>UNDERWRITER’S STATISTICAL REPORT</w:t>
      </w:r>
    </w:p>
    <w:p w14:paraId="6369276D" w14:textId="77777777" w:rsidR="00756848" w:rsidRDefault="00756848" w:rsidP="00756848">
      <w:pPr>
        <w:jc w:val="center"/>
        <w:rPr>
          <w:b/>
          <w:bCs/>
          <w:sz w:val="20"/>
        </w:rPr>
      </w:pPr>
    </w:p>
    <w:p w14:paraId="541A690C" w14:textId="77777777" w:rsidR="00756848" w:rsidRDefault="00756848" w:rsidP="00756848">
      <w:pPr>
        <w:jc w:val="center"/>
        <w:rPr>
          <w:sz w:val="20"/>
        </w:rPr>
      </w:pPr>
      <w:r>
        <w:rPr>
          <w:b/>
          <w:bCs/>
          <w:sz w:val="20"/>
        </w:rPr>
        <w:t>INSTRUCTIONS</w:t>
      </w:r>
    </w:p>
    <w:p w14:paraId="143CD325" w14:textId="77777777" w:rsidR="00756848" w:rsidRDefault="00756848" w:rsidP="00756848">
      <w:pPr>
        <w:numPr>
          <w:ilvl w:val="12"/>
          <w:numId w:val="0"/>
        </w:numPr>
        <w:rPr>
          <w:sz w:val="20"/>
        </w:rPr>
      </w:pPr>
    </w:p>
    <w:p w14:paraId="7C7CE77D" w14:textId="370AFB1A" w:rsidR="00756848" w:rsidRDefault="00BE2441" w:rsidP="00BE2441">
      <w:pPr>
        <w:tabs>
          <w:tab w:val="left" w:pos="7390"/>
        </w:tabs>
        <w:rPr>
          <w:sz w:val="20"/>
        </w:rPr>
      </w:pPr>
      <w:r>
        <w:rPr>
          <w:sz w:val="20"/>
        </w:rPr>
        <w:tab/>
      </w:r>
    </w:p>
    <w:p w14:paraId="5EC99753" w14:textId="04054A7C" w:rsidR="00756848" w:rsidRPr="00755EEB" w:rsidRDefault="00756848" w:rsidP="00756848">
      <w:pPr>
        <w:suppressAutoHyphens/>
        <w:jc w:val="both"/>
        <w:rPr>
          <w:spacing w:val="-3"/>
          <w:sz w:val="20"/>
          <w:szCs w:val="20"/>
        </w:rPr>
      </w:pPr>
      <w:r w:rsidRPr="00755EEB">
        <w:rPr>
          <w:spacing w:val="-3"/>
          <w:sz w:val="20"/>
          <w:szCs w:val="20"/>
        </w:rPr>
        <w:t xml:space="preserve">All underwriters must complete all parts of this report.  The report must reflect all activities of an underwriter occurring within the State of New Mexico.  </w:t>
      </w:r>
      <w:r w:rsidR="006D7AEB">
        <w:rPr>
          <w:spacing w:val="-3"/>
          <w:sz w:val="20"/>
          <w:szCs w:val="20"/>
        </w:rPr>
        <w:t xml:space="preserve">All underwriters must submit an electronic copy of all reports via email to </w:t>
      </w:r>
      <w:hyperlink r:id="rId8" w:history="1">
        <w:r w:rsidR="00CE6BDB" w:rsidRPr="00E463B0">
          <w:rPr>
            <w:rStyle w:val="Hyperlink"/>
            <w:spacing w:val="-3"/>
            <w:sz w:val="20"/>
            <w:szCs w:val="20"/>
          </w:rPr>
          <w:t>Title.Insurance@osi.nm.gov</w:t>
        </w:r>
      </w:hyperlink>
      <w:r w:rsidR="00CE6BDB">
        <w:rPr>
          <w:spacing w:val="-3"/>
          <w:sz w:val="20"/>
          <w:szCs w:val="20"/>
        </w:rPr>
        <w:t>.</w:t>
      </w:r>
      <w:r w:rsidR="006D7AEB">
        <w:rPr>
          <w:spacing w:val="-3"/>
          <w:sz w:val="20"/>
          <w:szCs w:val="20"/>
        </w:rPr>
        <w:t xml:space="preserve"> The required format for the statistical report is Microsoft Excel, version 5.0 or newer. The required format for notarized affidavits is Portable Document Format (PDF). Reports that are received outside of these requirements will be considered incomplete and will be marked as not received.</w:t>
      </w:r>
      <w:r w:rsidRPr="00AE7BF9">
        <w:rPr>
          <w:spacing w:val="-3"/>
          <w:sz w:val="20"/>
          <w:szCs w:val="20"/>
        </w:rPr>
        <w:t xml:space="preserve">  In order to avoid penalties, please make certain all parts of this report</w:t>
      </w:r>
      <w:r w:rsidRPr="00755EEB">
        <w:rPr>
          <w:spacing w:val="-3"/>
          <w:sz w:val="20"/>
          <w:szCs w:val="20"/>
        </w:rPr>
        <w:t xml:space="preserve"> are complete and in the correct format before submittal.</w:t>
      </w:r>
    </w:p>
    <w:p w14:paraId="76BF4129" w14:textId="77777777" w:rsidR="00756848" w:rsidRPr="00755EEB" w:rsidRDefault="00756848" w:rsidP="00756848">
      <w:pPr>
        <w:suppressAutoHyphens/>
        <w:jc w:val="both"/>
        <w:rPr>
          <w:bCs/>
          <w:spacing w:val="-3"/>
          <w:sz w:val="20"/>
          <w:szCs w:val="20"/>
        </w:rPr>
      </w:pPr>
    </w:p>
    <w:p w14:paraId="2233C552" w14:textId="77777777" w:rsidR="00756848" w:rsidRPr="00755EEB" w:rsidRDefault="00756848" w:rsidP="00756848">
      <w:pPr>
        <w:suppressAutoHyphens/>
        <w:jc w:val="both"/>
        <w:rPr>
          <w:bCs/>
          <w:spacing w:val="-3"/>
          <w:sz w:val="20"/>
          <w:szCs w:val="20"/>
        </w:rPr>
      </w:pPr>
      <w:r w:rsidRPr="00755EEB">
        <w:rPr>
          <w:bCs/>
          <w:spacing w:val="-3"/>
          <w:sz w:val="20"/>
          <w:szCs w:val="20"/>
        </w:rPr>
        <w:t xml:space="preserve">All </w:t>
      </w:r>
      <w:r w:rsidRPr="00755EEB">
        <w:rPr>
          <w:spacing w:val="-3"/>
          <w:sz w:val="20"/>
          <w:szCs w:val="20"/>
        </w:rPr>
        <w:t>underwriter</w:t>
      </w:r>
      <w:r w:rsidRPr="00755EEB">
        <w:rPr>
          <w:bCs/>
          <w:spacing w:val="-3"/>
          <w:sz w:val="20"/>
          <w:szCs w:val="20"/>
        </w:rPr>
        <w:t xml:space="preserve"> statistical reports must be prepared on a calendar year basis.  </w:t>
      </w:r>
    </w:p>
    <w:p w14:paraId="3725A558" w14:textId="77777777" w:rsidR="00756848" w:rsidRPr="00755EEB" w:rsidRDefault="00756848" w:rsidP="00756848">
      <w:pPr>
        <w:jc w:val="both"/>
        <w:rPr>
          <w:sz w:val="20"/>
          <w:szCs w:val="20"/>
        </w:rPr>
      </w:pPr>
    </w:p>
    <w:p w14:paraId="3A44F08B" w14:textId="77777777" w:rsidR="00756848" w:rsidRDefault="00756848" w:rsidP="00756848">
      <w:pPr>
        <w:jc w:val="both"/>
        <w:rPr>
          <w:sz w:val="20"/>
        </w:rPr>
      </w:pPr>
    </w:p>
    <w:p w14:paraId="01CCDA98" w14:textId="77777777" w:rsidR="00756848" w:rsidRDefault="00756848" w:rsidP="00756848">
      <w:pPr>
        <w:pStyle w:val="Heading8"/>
      </w:pPr>
      <w:r>
        <w:t>FORM 1</w:t>
      </w:r>
    </w:p>
    <w:p w14:paraId="2AEAA162" w14:textId="77777777" w:rsidR="00756848" w:rsidRDefault="00756848" w:rsidP="00756848"/>
    <w:p w14:paraId="063DEDDF" w14:textId="77777777" w:rsidR="00756848" w:rsidRDefault="00756848" w:rsidP="00756848">
      <w:pPr>
        <w:jc w:val="both"/>
        <w:rPr>
          <w:sz w:val="20"/>
        </w:rPr>
      </w:pPr>
      <w:r>
        <w:rPr>
          <w:sz w:val="20"/>
        </w:rPr>
        <w:t xml:space="preserve">Columns are analogous to those similarly labeled in the </w:t>
      </w:r>
      <w:r>
        <w:rPr>
          <w:b/>
          <w:bCs/>
          <w:sz w:val="20"/>
        </w:rPr>
        <w:t>NAIC Annual Statement</w:t>
      </w:r>
      <w:r>
        <w:rPr>
          <w:sz w:val="20"/>
        </w:rPr>
        <w:t>.</w:t>
      </w:r>
    </w:p>
    <w:p w14:paraId="10DB3026" w14:textId="77777777" w:rsidR="00756848" w:rsidRDefault="00756848" w:rsidP="00756848">
      <w:pPr>
        <w:jc w:val="both"/>
        <w:rPr>
          <w:sz w:val="20"/>
        </w:rPr>
      </w:pPr>
    </w:p>
    <w:p w14:paraId="43D2D4C2" w14:textId="77777777" w:rsidR="00756848" w:rsidRDefault="00756848" w:rsidP="00756848">
      <w:pPr>
        <w:ind w:left="720" w:hanging="720"/>
        <w:jc w:val="both"/>
        <w:rPr>
          <w:sz w:val="20"/>
        </w:rPr>
      </w:pPr>
      <w:r>
        <w:rPr>
          <w:b/>
          <w:bCs/>
          <w:sz w:val="20"/>
        </w:rPr>
        <w:t>Part A:</w:t>
      </w:r>
      <w:r>
        <w:rPr>
          <w:sz w:val="20"/>
        </w:rPr>
        <w:tab/>
      </w:r>
      <w:r>
        <w:rPr>
          <w:b/>
          <w:bCs/>
          <w:sz w:val="20"/>
        </w:rPr>
        <w:t>Lines A-1, A-4</w:t>
      </w:r>
      <w:r>
        <w:rPr>
          <w:sz w:val="20"/>
        </w:rPr>
        <w:t xml:space="preserve"> and </w:t>
      </w:r>
      <w:r>
        <w:rPr>
          <w:b/>
          <w:bCs/>
          <w:sz w:val="20"/>
        </w:rPr>
        <w:t>A-5</w:t>
      </w:r>
      <w:r>
        <w:rPr>
          <w:sz w:val="20"/>
        </w:rPr>
        <w:t xml:space="preserve"> are as defined in the Summary of Premiums Written Exhibit of the NAIC Annual Statement, except that only New Mexico amounts are to be shown.  </w:t>
      </w:r>
    </w:p>
    <w:p w14:paraId="0A38DDBD" w14:textId="77777777" w:rsidR="00756848" w:rsidRDefault="00756848" w:rsidP="00756848">
      <w:pPr>
        <w:ind w:left="720" w:hanging="720"/>
        <w:jc w:val="both"/>
        <w:rPr>
          <w:sz w:val="20"/>
        </w:rPr>
      </w:pPr>
    </w:p>
    <w:p w14:paraId="429F452C" w14:textId="77777777" w:rsidR="00756848" w:rsidRDefault="00756848" w:rsidP="00756848">
      <w:pPr>
        <w:ind w:left="720" w:hanging="720"/>
        <w:jc w:val="both"/>
        <w:rPr>
          <w:sz w:val="20"/>
        </w:rPr>
      </w:pPr>
      <w:r>
        <w:rPr>
          <w:sz w:val="20"/>
        </w:rPr>
        <w:tab/>
      </w:r>
      <w:r>
        <w:rPr>
          <w:b/>
          <w:bCs/>
          <w:sz w:val="20"/>
        </w:rPr>
        <w:t>Line A-1</w:t>
      </w:r>
      <w:r>
        <w:rPr>
          <w:sz w:val="20"/>
        </w:rPr>
        <w:t xml:space="preserve"> total should agree with the implied total of the corresponding items shown for </w:t>
      </w:r>
      <w:smartTag w:uri="urn:schemas-microsoft-com:office:smarttags" w:element="place">
        <w:smartTag w:uri="urn:schemas-microsoft-com:office:smarttags" w:element="State">
          <w:r>
            <w:rPr>
              <w:sz w:val="20"/>
            </w:rPr>
            <w:t>New Mexico</w:t>
          </w:r>
        </w:smartTag>
      </w:smartTag>
      <w:r>
        <w:rPr>
          <w:sz w:val="20"/>
        </w:rPr>
        <w:t xml:space="preserve"> on Schedule T of the NAIC Annual Statement.  </w:t>
      </w:r>
    </w:p>
    <w:p w14:paraId="732D7496" w14:textId="77777777" w:rsidR="00756848" w:rsidRDefault="00756848" w:rsidP="00756848">
      <w:pPr>
        <w:ind w:left="720" w:hanging="720"/>
        <w:jc w:val="both"/>
        <w:rPr>
          <w:sz w:val="20"/>
        </w:rPr>
      </w:pPr>
    </w:p>
    <w:p w14:paraId="31DE82E6" w14:textId="77777777" w:rsidR="00756848" w:rsidRDefault="00756848" w:rsidP="00756848">
      <w:pPr>
        <w:ind w:left="720" w:hanging="720"/>
        <w:jc w:val="both"/>
        <w:rPr>
          <w:sz w:val="20"/>
        </w:rPr>
      </w:pPr>
      <w:r>
        <w:rPr>
          <w:sz w:val="20"/>
        </w:rPr>
        <w:tab/>
      </w:r>
      <w:r w:rsidRPr="00115C40">
        <w:rPr>
          <w:b/>
          <w:sz w:val="20"/>
        </w:rPr>
        <w:t>Line A-2</w:t>
      </w:r>
      <w:r>
        <w:rPr>
          <w:sz w:val="20"/>
        </w:rPr>
        <w:t xml:space="preserve"> should reflect the amount of direct premiums written that are retained by the agent. For underwriters with direct operations in New Mexico, the amount in the Direct Operations column should reflect the theoretical “agent’s” portion of premiums, based on the effective split, regardless of whether premiums are actually remitted between the underwriting and agency divisions of the organization.</w:t>
      </w:r>
    </w:p>
    <w:p w14:paraId="40507451" w14:textId="77777777" w:rsidR="00756848" w:rsidRDefault="00756848" w:rsidP="00756848">
      <w:pPr>
        <w:ind w:left="720" w:hanging="720"/>
        <w:jc w:val="both"/>
        <w:rPr>
          <w:sz w:val="20"/>
        </w:rPr>
      </w:pPr>
    </w:p>
    <w:p w14:paraId="698B1B32" w14:textId="77777777" w:rsidR="00756848" w:rsidRPr="003C1BAD" w:rsidRDefault="00756848" w:rsidP="00756848">
      <w:pPr>
        <w:ind w:left="720" w:hanging="720"/>
        <w:jc w:val="both"/>
        <w:rPr>
          <w:sz w:val="20"/>
        </w:rPr>
      </w:pPr>
      <w:r>
        <w:rPr>
          <w:sz w:val="20"/>
        </w:rPr>
        <w:tab/>
      </w:r>
      <w:r w:rsidRPr="00630CF3">
        <w:rPr>
          <w:b/>
          <w:sz w:val="20"/>
        </w:rPr>
        <w:t xml:space="preserve">Line A-4 </w:t>
      </w:r>
      <w:r w:rsidRPr="0043482D">
        <w:rPr>
          <w:sz w:val="20"/>
        </w:rPr>
        <w:t xml:space="preserve">and </w:t>
      </w:r>
      <w:r w:rsidRPr="00630CF3">
        <w:rPr>
          <w:b/>
          <w:sz w:val="20"/>
        </w:rPr>
        <w:t>A-5</w:t>
      </w:r>
      <w:r>
        <w:rPr>
          <w:b/>
          <w:sz w:val="20"/>
        </w:rPr>
        <w:t xml:space="preserve"> </w:t>
      </w:r>
      <w:r w:rsidRPr="00630CF3">
        <w:rPr>
          <w:sz w:val="20"/>
        </w:rPr>
        <w:t>should include</w:t>
      </w:r>
      <w:r>
        <w:rPr>
          <w:b/>
          <w:sz w:val="20"/>
        </w:rPr>
        <w:t xml:space="preserve"> </w:t>
      </w:r>
      <w:r w:rsidRPr="00630CF3">
        <w:rPr>
          <w:sz w:val="20"/>
        </w:rPr>
        <w:t>only those revenues directly attributable to the underwriter and should exclude any income genera</w:t>
      </w:r>
      <w:r w:rsidRPr="003C1BAD">
        <w:rPr>
          <w:sz w:val="20"/>
        </w:rPr>
        <w:t xml:space="preserve">ted as the result of </w:t>
      </w:r>
      <w:r w:rsidRPr="00630CF3">
        <w:rPr>
          <w:sz w:val="20"/>
        </w:rPr>
        <w:t xml:space="preserve"> a direct </w:t>
      </w:r>
      <w:r w:rsidRPr="004D5605">
        <w:rPr>
          <w:sz w:val="20"/>
        </w:rPr>
        <w:t>operation</w:t>
      </w:r>
      <w:r>
        <w:rPr>
          <w:sz w:val="20"/>
        </w:rPr>
        <w:t>’</w:t>
      </w:r>
      <w:r w:rsidRPr="004D5605">
        <w:rPr>
          <w:sz w:val="20"/>
        </w:rPr>
        <w:t>s</w:t>
      </w:r>
      <w:r>
        <w:rPr>
          <w:sz w:val="20"/>
        </w:rPr>
        <w:t xml:space="preserve"> or an affiliated agent’s</w:t>
      </w:r>
      <w:r w:rsidRPr="003C1BAD">
        <w:rPr>
          <w:sz w:val="20"/>
        </w:rPr>
        <w:t xml:space="preserve"> activitie</w:t>
      </w:r>
      <w:r>
        <w:rPr>
          <w:sz w:val="20"/>
        </w:rPr>
        <w:t xml:space="preserve">s in the production of insurance (these should be reported on the direct operation’s or affiliated agent’s agent statistical report). Generally, the vast majority of escrow settlement services charges and other title fees and services will be attributable to the direct operation or affiliated agent. </w:t>
      </w:r>
    </w:p>
    <w:p w14:paraId="189F29DA" w14:textId="77777777" w:rsidR="00756848" w:rsidRDefault="00756848" w:rsidP="00756848">
      <w:pPr>
        <w:ind w:left="720" w:hanging="720"/>
        <w:jc w:val="both"/>
        <w:rPr>
          <w:sz w:val="20"/>
        </w:rPr>
      </w:pPr>
    </w:p>
    <w:p w14:paraId="2D155E1F" w14:textId="77777777" w:rsidR="00756848" w:rsidRDefault="00756848" w:rsidP="00756848">
      <w:pPr>
        <w:ind w:left="720" w:hanging="720"/>
        <w:jc w:val="both"/>
        <w:rPr>
          <w:sz w:val="20"/>
        </w:rPr>
      </w:pPr>
      <w:r>
        <w:rPr>
          <w:sz w:val="20"/>
        </w:rPr>
        <w:tab/>
      </w:r>
      <w:r>
        <w:rPr>
          <w:b/>
          <w:bCs/>
          <w:sz w:val="20"/>
        </w:rPr>
        <w:t>Line A-6</w:t>
      </w:r>
      <w:r>
        <w:rPr>
          <w:sz w:val="20"/>
        </w:rPr>
        <w:t xml:space="preserve"> total in column F should only include those other income items attributable to the underwriter.  A field has been provided for the amount of other income reported on the direct operation’s agent statistical report(s) and Form 1 includes a check figure to determine whether the sum of other income per Line A-6 and other income reported on the direct operation’s agent statistical report agrees with the Other Income amount shown for New Mexico on Schedule T of the NAIC Annual Statement. Amounts in Line A-4 or A-5 which are duplicative of amounts reported in the direct operation’s agent statistical report will result in differences in cell J-24 of Form 1 and should be corrected.</w:t>
      </w:r>
    </w:p>
    <w:p w14:paraId="27C8A182" w14:textId="77777777" w:rsidR="00756848" w:rsidRDefault="00756848" w:rsidP="00756848">
      <w:pPr>
        <w:ind w:left="720" w:hanging="720"/>
        <w:jc w:val="both"/>
        <w:rPr>
          <w:sz w:val="20"/>
        </w:rPr>
      </w:pPr>
    </w:p>
    <w:p w14:paraId="56E8AE53" w14:textId="77777777" w:rsidR="00756848" w:rsidRDefault="00756848" w:rsidP="00756848">
      <w:pPr>
        <w:ind w:left="720" w:hanging="720"/>
        <w:jc w:val="both"/>
        <w:rPr>
          <w:sz w:val="20"/>
        </w:rPr>
      </w:pPr>
      <w:r>
        <w:rPr>
          <w:sz w:val="20"/>
        </w:rPr>
        <w:tab/>
      </w:r>
      <w:r>
        <w:rPr>
          <w:b/>
          <w:bCs/>
          <w:sz w:val="20"/>
        </w:rPr>
        <w:t>Line A-8</w:t>
      </w:r>
      <w:r>
        <w:rPr>
          <w:sz w:val="20"/>
        </w:rPr>
        <w:t xml:space="preserve"> should be filled in only by underwriters that charge filed and approved rates that are below the Superintendent’s promulgated rates.  It must display what the underwriter’s direct written premiums </w:t>
      </w:r>
      <w:r w:rsidRPr="001F19DE">
        <w:rPr>
          <w:b/>
          <w:i/>
          <w:sz w:val="20"/>
        </w:rPr>
        <w:t>would have been</w:t>
      </w:r>
      <w:r>
        <w:rPr>
          <w:sz w:val="20"/>
        </w:rPr>
        <w:t xml:space="preserve"> if the underwriter had charged the promulgated rates.  </w:t>
      </w:r>
    </w:p>
    <w:p w14:paraId="37748589" w14:textId="77777777" w:rsidR="00756848" w:rsidRDefault="00756848" w:rsidP="00756848">
      <w:pPr>
        <w:jc w:val="both"/>
        <w:rPr>
          <w:sz w:val="20"/>
        </w:rPr>
      </w:pPr>
    </w:p>
    <w:p w14:paraId="0C33BB61" w14:textId="77777777" w:rsidR="00756848" w:rsidRDefault="00756848" w:rsidP="00756848">
      <w:pPr>
        <w:ind w:left="720" w:hanging="720"/>
        <w:jc w:val="both"/>
        <w:rPr>
          <w:sz w:val="20"/>
        </w:rPr>
      </w:pPr>
      <w:r>
        <w:rPr>
          <w:b/>
          <w:bCs/>
          <w:sz w:val="20"/>
        </w:rPr>
        <w:t>Part B:</w:t>
      </w:r>
      <w:r>
        <w:rPr>
          <w:sz w:val="20"/>
        </w:rPr>
        <w:tab/>
        <w:t>Entries in Part B represent the underwriter’s corporate expenses allocated to New Mexico and should NOT include direct charges from direct or affiliated operations. Expenses incurred to generate any income reported on a direct operation’s or affiliated agent’s agent statistical report should also be reported on, or “matched” to, the respective agent statistical report and the direct and affiliated agency operations columns should exclude all amounts reported on the corresponding direct operation’s or affiliated agent’s agent statistical report.</w:t>
      </w:r>
    </w:p>
    <w:p w14:paraId="37A82D37" w14:textId="77777777" w:rsidR="00756848" w:rsidRDefault="00756848" w:rsidP="00756848">
      <w:pPr>
        <w:ind w:left="720" w:hanging="720"/>
        <w:jc w:val="both"/>
        <w:rPr>
          <w:sz w:val="20"/>
        </w:rPr>
      </w:pPr>
    </w:p>
    <w:p w14:paraId="49DB5A91" w14:textId="77777777" w:rsidR="00756848" w:rsidRDefault="00756848" w:rsidP="00756848">
      <w:pPr>
        <w:ind w:left="720"/>
        <w:jc w:val="both"/>
        <w:rPr>
          <w:sz w:val="20"/>
        </w:rPr>
      </w:pPr>
      <w:r>
        <w:rPr>
          <w:b/>
          <w:bCs/>
          <w:sz w:val="20"/>
        </w:rPr>
        <w:lastRenderedPageBreak/>
        <w:t>Line B-1</w:t>
      </w:r>
      <w:r>
        <w:rPr>
          <w:sz w:val="20"/>
        </w:rPr>
        <w:t xml:space="preserve"> is as defined per the Statement of Income Exhibit of the NAIC Annual Statement, except that amounts are to be shown direct of reinsurance and for New Mexico losses only.</w:t>
      </w:r>
    </w:p>
    <w:p w14:paraId="7F2E405E" w14:textId="77777777" w:rsidR="00756848" w:rsidRDefault="00756848" w:rsidP="00756848">
      <w:pPr>
        <w:ind w:left="720" w:hanging="720"/>
        <w:jc w:val="both"/>
        <w:rPr>
          <w:sz w:val="20"/>
        </w:rPr>
      </w:pPr>
    </w:p>
    <w:p w14:paraId="2C68523B" w14:textId="77777777" w:rsidR="00756848" w:rsidRDefault="00756848" w:rsidP="00756848">
      <w:pPr>
        <w:ind w:left="720" w:hanging="720"/>
        <w:jc w:val="both"/>
        <w:rPr>
          <w:sz w:val="20"/>
        </w:rPr>
      </w:pPr>
      <w:r>
        <w:rPr>
          <w:sz w:val="20"/>
        </w:rPr>
        <w:tab/>
      </w:r>
      <w:r>
        <w:rPr>
          <w:b/>
          <w:bCs/>
          <w:sz w:val="20"/>
        </w:rPr>
        <w:t>Line B-2</w:t>
      </w:r>
      <w:r>
        <w:rPr>
          <w:sz w:val="20"/>
        </w:rPr>
        <w:t xml:space="preserve"> and </w:t>
      </w:r>
      <w:r>
        <w:rPr>
          <w:b/>
          <w:bCs/>
          <w:sz w:val="20"/>
        </w:rPr>
        <w:t>Lines B-4</w:t>
      </w:r>
      <w:r>
        <w:rPr>
          <w:sz w:val="20"/>
        </w:rPr>
        <w:t xml:space="preserve"> through </w:t>
      </w:r>
      <w:r>
        <w:rPr>
          <w:b/>
          <w:bCs/>
          <w:sz w:val="20"/>
        </w:rPr>
        <w:t>B-22</w:t>
      </w:r>
      <w:r>
        <w:rPr>
          <w:sz w:val="20"/>
        </w:rPr>
        <w:t xml:space="preserve"> are as defined in the Expenses Exhibit of the NAIC Annual Statement, except that only New Mexico amounts are to be shown.</w:t>
      </w:r>
    </w:p>
    <w:p w14:paraId="3927737B" w14:textId="77777777" w:rsidR="00756848" w:rsidRDefault="00756848" w:rsidP="00756848">
      <w:pPr>
        <w:ind w:left="720" w:hanging="720"/>
        <w:jc w:val="both"/>
        <w:rPr>
          <w:sz w:val="20"/>
        </w:rPr>
      </w:pPr>
    </w:p>
    <w:p w14:paraId="39860B8D" w14:textId="77777777" w:rsidR="00756848" w:rsidRDefault="00756848" w:rsidP="00756848">
      <w:pPr>
        <w:ind w:left="720" w:hanging="720"/>
        <w:jc w:val="both"/>
        <w:rPr>
          <w:sz w:val="20"/>
        </w:rPr>
      </w:pPr>
      <w:r>
        <w:rPr>
          <w:sz w:val="20"/>
        </w:rPr>
        <w:tab/>
      </w:r>
      <w:r>
        <w:rPr>
          <w:b/>
          <w:bCs/>
          <w:sz w:val="20"/>
        </w:rPr>
        <w:t>Line B-3</w:t>
      </w:r>
      <w:r>
        <w:rPr>
          <w:sz w:val="20"/>
        </w:rPr>
        <w:t xml:space="preserve"> is the total of all production services purchased outside, as defined and itemized in the Expenses exhibit of the NAIC Annual Statement, except that only New Mexico amounts are to be shown.</w:t>
      </w:r>
    </w:p>
    <w:p w14:paraId="16919E79" w14:textId="77777777" w:rsidR="00756848" w:rsidRDefault="00756848" w:rsidP="00756848">
      <w:pPr>
        <w:pStyle w:val="Heading8"/>
      </w:pPr>
      <w:r>
        <w:t>FORM 2</w:t>
      </w:r>
    </w:p>
    <w:p w14:paraId="6B794E8A" w14:textId="77777777" w:rsidR="00756848" w:rsidRDefault="00756848" w:rsidP="00756848">
      <w:pPr>
        <w:jc w:val="both"/>
        <w:rPr>
          <w:sz w:val="20"/>
        </w:rPr>
      </w:pPr>
    </w:p>
    <w:p w14:paraId="27C6E205" w14:textId="77777777" w:rsidR="00756848" w:rsidRDefault="00756848" w:rsidP="00756848">
      <w:pPr>
        <w:jc w:val="both"/>
        <w:rPr>
          <w:sz w:val="20"/>
        </w:rPr>
      </w:pPr>
      <w:r>
        <w:rPr>
          <w:sz w:val="20"/>
        </w:rPr>
        <w:t xml:space="preserve">All amounts are countrywide and are net of reinsurance.  </w:t>
      </w:r>
    </w:p>
    <w:p w14:paraId="13D9A439" w14:textId="77777777" w:rsidR="00756848" w:rsidRDefault="00756848" w:rsidP="00756848">
      <w:pPr>
        <w:jc w:val="both"/>
        <w:rPr>
          <w:sz w:val="20"/>
        </w:rPr>
      </w:pPr>
    </w:p>
    <w:p w14:paraId="1F7DE059" w14:textId="77777777" w:rsidR="00756848" w:rsidRDefault="00756848" w:rsidP="00756848">
      <w:pPr>
        <w:jc w:val="both"/>
        <w:rPr>
          <w:sz w:val="20"/>
        </w:rPr>
      </w:pPr>
      <w:r>
        <w:rPr>
          <w:b/>
          <w:bCs/>
          <w:sz w:val="20"/>
        </w:rPr>
        <w:t>Lines 1 through 4</w:t>
      </w:r>
      <w:r>
        <w:rPr>
          <w:sz w:val="20"/>
        </w:rPr>
        <w:t xml:space="preserve"> </w:t>
      </w:r>
      <w:r>
        <w:rPr>
          <w:b/>
          <w:bCs/>
          <w:sz w:val="20"/>
        </w:rPr>
        <w:t>and</w:t>
      </w:r>
      <w:r>
        <w:rPr>
          <w:sz w:val="20"/>
        </w:rPr>
        <w:t xml:space="preserve"> </w:t>
      </w:r>
      <w:r>
        <w:rPr>
          <w:b/>
          <w:bCs/>
          <w:sz w:val="20"/>
        </w:rPr>
        <w:t>Line 10</w:t>
      </w:r>
      <w:r>
        <w:rPr>
          <w:sz w:val="20"/>
        </w:rPr>
        <w:t xml:space="preserve"> are as defined in the Liabilities, Surplus and Other Funds Exhibit of the NAIC Annual Statement.  </w:t>
      </w:r>
    </w:p>
    <w:p w14:paraId="3B146E4E" w14:textId="77777777" w:rsidR="00756848" w:rsidRDefault="00756848" w:rsidP="00756848">
      <w:pPr>
        <w:jc w:val="both"/>
        <w:rPr>
          <w:sz w:val="20"/>
        </w:rPr>
      </w:pPr>
    </w:p>
    <w:p w14:paraId="19D8741D" w14:textId="77777777" w:rsidR="00756848" w:rsidRDefault="00756848" w:rsidP="00756848">
      <w:pPr>
        <w:jc w:val="both"/>
        <w:rPr>
          <w:sz w:val="20"/>
        </w:rPr>
      </w:pPr>
      <w:r>
        <w:rPr>
          <w:b/>
          <w:bCs/>
          <w:sz w:val="20"/>
        </w:rPr>
        <w:t>Lines 6, 7 and 9</w:t>
      </w:r>
      <w:r>
        <w:rPr>
          <w:sz w:val="20"/>
        </w:rPr>
        <w:t xml:space="preserve"> are as defined in the Operations &amp; Investment Exhibit of the NAIC Annual Statement.  </w:t>
      </w:r>
    </w:p>
    <w:p w14:paraId="1FEB44D8" w14:textId="77777777" w:rsidR="00756848" w:rsidRDefault="00756848" w:rsidP="00756848">
      <w:pPr>
        <w:pStyle w:val="Heading8"/>
        <w:jc w:val="both"/>
      </w:pPr>
    </w:p>
    <w:p w14:paraId="29A373D6" w14:textId="77777777" w:rsidR="00756848" w:rsidRDefault="00756848" w:rsidP="00756848">
      <w:pPr>
        <w:pStyle w:val="Heading8"/>
      </w:pPr>
      <w:r>
        <w:t>FORM 3</w:t>
      </w:r>
    </w:p>
    <w:p w14:paraId="7E9F9C06" w14:textId="77777777" w:rsidR="00756848" w:rsidRDefault="00756848" w:rsidP="00756848">
      <w:pPr>
        <w:jc w:val="both"/>
        <w:rPr>
          <w:sz w:val="20"/>
        </w:rPr>
      </w:pPr>
    </w:p>
    <w:p w14:paraId="4C3196BA" w14:textId="77777777" w:rsidR="00756848" w:rsidRDefault="00756848" w:rsidP="00756848">
      <w:pPr>
        <w:jc w:val="both"/>
        <w:rPr>
          <w:sz w:val="20"/>
        </w:rPr>
      </w:pPr>
      <w:r>
        <w:rPr>
          <w:b/>
          <w:bCs/>
          <w:sz w:val="20"/>
        </w:rPr>
        <w:t>Transaction Types</w:t>
      </w:r>
      <w:r>
        <w:rPr>
          <w:sz w:val="20"/>
        </w:rPr>
        <w:t xml:space="preserve"> are as defined in the corresponding New Mexico Administrative Code regulation.  </w:t>
      </w:r>
    </w:p>
    <w:p w14:paraId="257043D9" w14:textId="77777777" w:rsidR="00756848" w:rsidRDefault="00756848" w:rsidP="00756848">
      <w:pPr>
        <w:jc w:val="both"/>
        <w:rPr>
          <w:sz w:val="20"/>
        </w:rPr>
      </w:pPr>
    </w:p>
    <w:p w14:paraId="5EE7B359" w14:textId="77777777" w:rsidR="00756848" w:rsidRPr="00CA4301" w:rsidRDefault="00756848" w:rsidP="00756848">
      <w:pPr>
        <w:jc w:val="both"/>
        <w:rPr>
          <w:b/>
          <w:i/>
          <w:sz w:val="20"/>
        </w:rPr>
      </w:pPr>
      <w:r w:rsidRPr="00CA4301">
        <w:rPr>
          <w:b/>
          <w:i/>
          <w:sz w:val="20"/>
        </w:rPr>
        <w:t>NOTE: Includes transaction codes</w:t>
      </w:r>
      <w:r>
        <w:rPr>
          <w:b/>
          <w:i/>
          <w:sz w:val="20"/>
        </w:rPr>
        <w:t xml:space="preserve"> (9240, 9250, 9260, 9280)</w:t>
      </w:r>
      <w:r w:rsidRPr="00CA4301">
        <w:rPr>
          <w:b/>
          <w:i/>
          <w:sz w:val="20"/>
        </w:rPr>
        <w:t xml:space="preserve"> for refi</w:t>
      </w:r>
      <w:r>
        <w:rPr>
          <w:b/>
          <w:i/>
          <w:sz w:val="20"/>
        </w:rPr>
        <w:t>nance loan policies that are pric</w:t>
      </w:r>
      <w:r w:rsidRPr="00CA4301">
        <w:rPr>
          <w:b/>
          <w:i/>
          <w:sz w:val="20"/>
        </w:rPr>
        <w:t xml:space="preserve">ed in accordance with the </w:t>
      </w:r>
      <w:r>
        <w:rPr>
          <w:b/>
          <w:i/>
          <w:sz w:val="20"/>
        </w:rPr>
        <w:t xml:space="preserve">statutory </w:t>
      </w:r>
      <w:r w:rsidRPr="00CA4301">
        <w:rPr>
          <w:b/>
          <w:i/>
          <w:sz w:val="20"/>
        </w:rPr>
        <w:t>discount rates contained in 59A-30-6.1 NMSA 1978.</w:t>
      </w:r>
    </w:p>
    <w:p w14:paraId="79D83D2A" w14:textId="77777777" w:rsidR="00756848" w:rsidRDefault="00756848" w:rsidP="00756848">
      <w:pPr>
        <w:jc w:val="both"/>
        <w:rPr>
          <w:sz w:val="20"/>
        </w:rPr>
      </w:pPr>
    </w:p>
    <w:p w14:paraId="77AF5A4F" w14:textId="77777777" w:rsidR="00756848" w:rsidRDefault="00756848" w:rsidP="00756848">
      <w:pPr>
        <w:jc w:val="both"/>
        <w:rPr>
          <w:sz w:val="20"/>
        </w:rPr>
      </w:pPr>
      <w:r>
        <w:rPr>
          <w:b/>
          <w:bCs/>
          <w:sz w:val="20"/>
        </w:rPr>
        <w:t>Direct Premiums Written</w:t>
      </w:r>
      <w:r>
        <w:rPr>
          <w:sz w:val="20"/>
        </w:rPr>
        <w:t xml:space="preserve"> are as defined in the Summary of Premiums Written Exhibit of the NAIC Annual Statement, except that only </w:t>
      </w:r>
      <w:smartTag w:uri="urn:schemas-microsoft-com:office:smarttags" w:element="State">
        <w:smartTag w:uri="urn:schemas-microsoft-com:office:smarttags" w:element="place">
          <w:r>
            <w:rPr>
              <w:sz w:val="20"/>
            </w:rPr>
            <w:t>New Mexico</w:t>
          </w:r>
        </w:smartTag>
      </w:smartTag>
      <w:r>
        <w:rPr>
          <w:sz w:val="20"/>
        </w:rPr>
        <w:t xml:space="preserve"> amounts are to be shown. </w:t>
      </w:r>
    </w:p>
    <w:p w14:paraId="1D2871D3" w14:textId="77777777" w:rsidR="00756848" w:rsidRDefault="00756848" w:rsidP="00756848">
      <w:pPr>
        <w:jc w:val="both"/>
        <w:rPr>
          <w:sz w:val="20"/>
        </w:rPr>
      </w:pPr>
    </w:p>
    <w:p w14:paraId="33A37F80" w14:textId="77777777" w:rsidR="00756848" w:rsidRDefault="00756848" w:rsidP="00756848">
      <w:pPr>
        <w:jc w:val="both"/>
        <w:rPr>
          <w:sz w:val="20"/>
        </w:rPr>
      </w:pPr>
      <w:r>
        <w:rPr>
          <w:b/>
          <w:bCs/>
          <w:sz w:val="20"/>
        </w:rPr>
        <w:t>Direct Premiums As If They Had Been Written at the Promulgated Rates</w:t>
      </w:r>
      <w:r>
        <w:rPr>
          <w:sz w:val="20"/>
        </w:rPr>
        <w:t xml:space="preserve"> are what the underwriter’s direct written premiums </w:t>
      </w:r>
      <w:r w:rsidRPr="001F19DE">
        <w:rPr>
          <w:b/>
          <w:i/>
          <w:sz w:val="20"/>
        </w:rPr>
        <w:t>would have been</w:t>
      </w:r>
      <w:r>
        <w:rPr>
          <w:sz w:val="20"/>
        </w:rPr>
        <w:t xml:space="preserve"> if the underwriter had charged the promulgated rates.  This column is to be filled out only by underwriters that charge filed and approved rates that are below the Superintendent’s promulgated rates.  </w:t>
      </w:r>
    </w:p>
    <w:p w14:paraId="7FAA36D6" w14:textId="77777777" w:rsidR="00756848" w:rsidRDefault="00756848" w:rsidP="00756848">
      <w:pPr>
        <w:pStyle w:val="Heading8"/>
      </w:pPr>
      <w:r>
        <w:lastRenderedPageBreak/>
        <w:t>FORM 4</w:t>
      </w:r>
    </w:p>
    <w:p w14:paraId="4006AF0C" w14:textId="77777777" w:rsidR="00756848" w:rsidRDefault="00756848" w:rsidP="00756848">
      <w:pPr>
        <w:jc w:val="both"/>
        <w:rPr>
          <w:sz w:val="20"/>
        </w:rPr>
      </w:pPr>
    </w:p>
    <w:p w14:paraId="5B762A36" w14:textId="77777777" w:rsidR="00756848" w:rsidRDefault="00756848" w:rsidP="00756848">
      <w:pPr>
        <w:jc w:val="both"/>
        <w:rPr>
          <w:sz w:val="20"/>
        </w:rPr>
      </w:pPr>
      <w:r w:rsidRPr="00A64724">
        <w:rPr>
          <w:sz w:val="20"/>
        </w:rPr>
        <w:t>Include all transactions labeled “</w:t>
      </w:r>
      <w:r w:rsidRPr="00A64724">
        <w:rPr>
          <w:b/>
          <w:bCs/>
          <w:sz w:val="20"/>
        </w:rPr>
        <w:t>YES</w:t>
      </w:r>
      <w:r w:rsidRPr="00A64724">
        <w:rPr>
          <w:sz w:val="20"/>
        </w:rPr>
        <w:t xml:space="preserve">” in the “Dependent on Basic Premium Rate” column of </w:t>
      </w:r>
      <w:r w:rsidRPr="00A64724">
        <w:rPr>
          <w:b/>
          <w:bCs/>
          <w:sz w:val="20"/>
        </w:rPr>
        <w:t xml:space="preserve">FORM 3 </w:t>
      </w:r>
      <w:r w:rsidRPr="00A64724">
        <w:rPr>
          <w:bCs/>
          <w:sz w:val="20"/>
        </w:rPr>
        <w:t>of this Underwriter Statistical Report</w:t>
      </w:r>
      <w:r w:rsidRPr="00A64724">
        <w:rPr>
          <w:sz w:val="20"/>
        </w:rPr>
        <w:t>.</w:t>
      </w:r>
      <w:r>
        <w:rPr>
          <w:sz w:val="20"/>
        </w:rPr>
        <w:t xml:space="preserve">  </w:t>
      </w:r>
    </w:p>
    <w:p w14:paraId="5F3E4510" w14:textId="77777777" w:rsidR="00756848" w:rsidRDefault="00756848" w:rsidP="00756848">
      <w:pPr>
        <w:jc w:val="both"/>
        <w:rPr>
          <w:sz w:val="20"/>
        </w:rPr>
      </w:pPr>
    </w:p>
    <w:p w14:paraId="72EC62C8" w14:textId="77777777" w:rsidR="00756848" w:rsidRDefault="00756848" w:rsidP="00756848">
      <w:pPr>
        <w:jc w:val="both"/>
        <w:rPr>
          <w:sz w:val="20"/>
        </w:rPr>
      </w:pPr>
      <w:r>
        <w:rPr>
          <w:sz w:val="20"/>
        </w:rPr>
        <w:t xml:space="preserve">Sort entries by the total liability or amount of insurance covered by the transaction and used in deriving the rate.  </w:t>
      </w:r>
    </w:p>
    <w:p w14:paraId="37144489" w14:textId="77777777" w:rsidR="00756848" w:rsidRDefault="00756848" w:rsidP="00756848">
      <w:pPr>
        <w:jc w:val="both"/>
        <w:rPr>
          <w:b/>
          <w:bCs/>
          <w:sz w:val="20"/>
        </w:rPr>
      </w:pPr>
    </w:p>
    <w:p w14:paraId="2F57BE78" w14:textId="505FF74A" w:rsidR="0020654B" w:rsidRDefault="0020654B" w:rsidP="0020654B">
      <w:pPr>
        <w:pStyle w:val="Heading8"/>
      </w:pPr>
      <w:r>
        <w:t>FORM 5</w:t>
      </w:r>
    </w:p>
    <w:p w14:paraId="5C23CF34" w14:textId="77777777" w:rsidR="00756848" w:rsidRDefault="00756848" w:rsidP="00756848">
      <w:pPr>
        <w:jc w:val="both"/>
        <w:rPr>
          <w:sz w:val="20"/>
        </w:rPr>
      </w:pPr>
    </w:p>
    <w:p w14:paraId="64D0ECDC" w14:textId="499BCDF9" w:rsidR="00756848" w:rsidRDefault="00756848" w:rsidP="00756848">
      <w:pPr>
        <w:jc w:val="both"/>
        <w:rPr>
          <w:sz w:val="20"/>
        </w:rPr>
      </w:pPr>
      <w:r w:rsidRPr="00744E36">
        <w:rPr>
          <w:b/>
          <w:sz w:val="20"/>
        </w:rPr>
        <w:t>Part A:</w:t>
      </w:r>
      <w:r>
        <w:rPr>
          <w:sz w:val="20"/>
        </w:rPr>
        <w:t xml:space="preserve"> Entries are as defined in Schedule P – Part 2A of the NAIC Annual Statement, except that entries are to be shown direct of reinsurance and for New Mexico claims only.  </w:t>
      </w:r>
      <w:r w:rsidR="00F31554">
        <w:rPr>
          <w:sz w:val="20"/>
        </w:rPr>
        <w:t xml:space="preserve">Thousands should be omitted. </w:t>
      </w:r>
    </w:p>
    <w:p w14:paraId="3E1B8E23" w14:textId="77777777" w:rsidR="00756848" w:rsidRDefault="00756848" w:rsidP="00756848">
      <w:pPr>
        <w:jc w:val="both"/>
        <w:rPr>
          <w:sz w:val="20"/>
        </w:rPr>
      </w:pPr>
    </w:p>
    <w:p w14:paraId="4228A2DE" w14:textId="47D2826C" w:rsidR="00756848" w:rsidRDefault="00756848" w:rsidP="00756848">
      <w:pPr>
        <w:jc w:val="both"/>
        <w:rPr>
          <w:sz w:val="20"/>
        </w:rPr>
      </w:pPr>
      <w:r w:rsidRPr="00744E36">
        <w:rPr>
          <w:b/>
          <w:sz w:val="20"/>
        </w:rPr>
        <w:t>Part B:</w:t>
      </w:r>
      <w:r>
        <w:rPr>
          <w:sz w:val="20"/>
        </w:rPr>
        <w:t xml:space="preserve"> This schedule is a re-categorization of the information presented in Part A by NAIC risk code. </w:t>
      </w:r>
      <w:r w:rsidR="00F31554">
        <w:rPr>
          <w:sz w:val="20"/>
        </w:rPr>
        <w:t>Thousands should be omitted.</w:t>
      </w:r>
    </w:p>
    <w:p w14:paraId="2BFCE36F" w14:textId="77777777" w:rsidR="00756848" w:rsidRDefault="00756848" w:rsidP="00756848">
      <w:pPr>
        <w:jc w:val="both"/>
        <w:rPr>
          <w:sz w:val="20"/>
        </w:rPr>
      </w:pPr>
    </w:p>
    <w:p w14:paraId="1FADE96D" w14:textId="57801771" w:rsidR="00756848" w:rsidRDefault="00756848" w:rsidP="00756848">
      <w:pPr>
        <w:jc w:val="both"/>
        <w:rPr>
          <w:sz w:val="20"/>
        </w:rPr>
      </w:pPr>
      <w:r w:rsidRPr="00066AB5">
        <w:rPr>
          <w:b/>
          <w:sz w:val="20"/>
        </w:rPr>
        <w:t>Part C:</w:t>
      </w:r>
      <w:r>
        <w:rPr>
          <w:sz w:val="20"/>
        </w:rPr>
        <w:t xml:space="preserve"> This schedule is a re-categorization of the information presented in Part A by NAIC responsibility code.</w:t>
      </w:r>
      <w:r w:rsidR="00F31554">
        <w:rPr>
          <w:sz w:val="20"/>
        </w:rPr>
        <w:t xml:space="preserve"> Thousands should be omitted.</w:t>
      </w:r>
    </w:p>
    <w:p w14:paraId="6DE0B4BD" w14:textId="77777777" w:rsidR="00756848" w:rsidRDefault="00756848" w:rsidP="00756848">
      <w:pPr>
        <w:jc w:val="both"/>
        <w:rPr>
          <w:sz w:val="20"/>
        </w:rPr>
      </w:pPr>
    </w:p>
    <w:p w14:paraId="6082B510" w14:textId="5DC4352D" w:rsidR="00756848" w:rsidRDefault="00756848" w:rsidP="00756848">
      <w:pPr>
        <w:jc w:val="both"/>
        <w:rPr>
          <w:sz w:val="20"/>
        </w:rPr>
      </w:pPr>
      <w:r w:rsidRPr="00F31554">
        <w:rPr>
          <w:sz w:val="20"/>
        </w:rPr>
        <w:t>The number of claims in Part B and C must agree to each other</w:t>
      </w:r>
      <w:r w:rsidR="00B14995" w:rsidRPr="00F31554">
        <w:rPr>
          <w:sz w:val="20"/>
        </w:rPr>
        <w:t>,</w:t>
      </w:r>
      <w:r w:rsidRPr="00F31554">
        <w:rPr>
          <w:sz w:val="20"/>
        </w:rPr>
        <w:t xml:space="preserve"> and the total amounts paid in Part B and C must agree to the total amount paid</w:t>
      </w:r>
      <w:r w:rsidR="00B14995" w:rsidRPr="00F31554">
        <w:rPr>
          <w:sz w:val="20"/>
        </w:rPr>
        <w:t xml:space="preserve"> in 20</w:t>
      </w:r>
      <w:r w:rsidR="00D73F95" w:rsidRPr="00F31554">
        <w:rPr>
          <w:sz w:val="20"/>
        </w:rPr>
        <w:t>2</w:t>
      </w:r>
      <w:del w:id="0" w:author="Heenan, Ratigan" w:date="2026-02-16T17:41:00Z" w16du:dateUtc="2026-02-17T00:41:00Z">
        <w:r w:rsidR="00C00B20" w:rsidDel="00E54FC0">
          <w:rPr>
            <w:sz w:val="20"/>
          </w:rPr>
          <w:delText>4</w:delText>
        </w:r>
      </w:del>
      <w:ins w:id="1" w:author="Heenan, Ratigan" w:date="2026-02-16T17:41:00Z" w16du:dateUtc="2026-02-17T00:41:00Z">
        <w:r w:rsidR="00E54FC0">
          <w:rPr>
            <w:sz w:val="20"/>
          </w:rPr>
          <w:t>5</w:t>
        </w:r>
      </w:ins>
      <w:r w:rsidRPr="00F31554">
        <w:rPr>
          <w:sz w:val="20"/>
        </w:rPr>
        <w:t xml:space="preserve"> in Part A for the current reporting year; otherwise, the form is considered non-conforming and an error message will appear.</w:t>
      </w:r>
    </w:p>
    <w:p w14:paraId="06C33BE4" w14:textId="77777777" w:rsidR="00756848" w:rsidRDefault="00756848" w:rsidP="00756848">
      <w:pPr>
        <w:pStyle w:val="Heading8"/>
        <w:jc w:val="both"/>
      </w:pPr>
    </w:p>
    <w:p w14:paraId="0ADD5AF2" w14:textId="77777777" w:rsidR="00756848" w:rsidRDefault="00756848" w:rsidP="00756848">
      <w:pPr>
        <w:pStyle w:val="Heading8"/>
      </w:pPr>
      <w:r>
        <w:t>FORM 6</w:t>
      </w:r>
    </w:p>
    <w:p w14:paraId="68F6A378" w14:textId="77777777" w:rsidR="00756848" w:rsidRDefault="00756848" w:rsidP="00756848">
      <w:pPr>
        <w:jc w:val="both"/>
        <w:rPr>
          <w:sz w:val="20"/>
        </w:rPr>
      </w:pPr>
    </w:p>
    <w:p w14:paraId="58EA1D37" w14:textId="77777777" w:rsidR="00756848" w:rsidRDefault="00756848" w:rsidP="00756848">
      <w:pPr>
        <w:jc w:val="both"/>
        <w:rPr>
          <w:sz w:val="20"/>
        </w:rPr>
      </w:pPr>
      <w:r>
        <w:rPr>
          <w:sz w:val="20"/>
        </w:rPr>
        <w:t xml:space="preserve">Entries are as defined in Schedule P – Part 2B of the NAIC Annual Statement, except that entries are to be shown direct of reinsurance and for New Mexico claims only.  </w:t>
      </w:r>
    </w:p>
    <w:p w14:paraId="6033EA88" w14:textId="77777777" w:rsidR="00756848" w:rsidRDefault="00756848" w:rsidP="00756848">
      <w:pPr>
        <w:jc w:val="both"/>
        <w:rPr>
          <w:b/>
          <w:sz w:val="20"/>
        </w:rPr>
      </w:pPr>
    </w:p>
    <w:p w14:paraId="33DA5E0B" w14:textId="77777777" w:rsidR="00C00B20" w:rsidRDefault="00C00B20" w:rsidP="00756848">
      <w:pPr>
        <w:jc w:val="both"/>
        <w:rPr>
          <w:b/>
          <w:sz w:val="20"/>
        </w:rPr>
      </w:pPr>
    </w:p>
    <w:p w14:paraId="45EB76AB" w14:textId="77777777" w:rsidR="00756848" w:rsidRDefault="00756848" w:rsidP="00756848">
      <w:pPr>
        <w:jc w:val="center"/>
        <w:rPr>
          <w:b/>
          <w:sz w:val="20"/>
        </w:rPr>
      </w:pPr>
    </w:p>
    <w:p w14:paraId="42B95F30" w14:textId="3A03FC1B" w:rsidR="00756848" w:rsidRDefault="00756848" w:rsidP="00756848">
      <w:pPr>
        <w:jc w:val="center"/>
        <w:rPr>
          <w:b/>
          <w:sz w:val="20"/>
        </w:rPr>
      </w:pPr>
      <w:r>
        <w:rPr>
          <w:b/>
          <w:sz w:val="20"/>
        </w:rPr>
        <w:lastRenderedPageBreak/>
        <w:t>FINAL INSTRUCTIONS</w:t>
      </w:r>
    </w:p>
    <w:p w14:paraId="5C8590F9" w14:textId="77777777" w:rsidR="00756848" w:rsidRDefault="00756848" w:rsidP="00756848">
      <w:pPr>
        <w:jc w:val="both"/>
        <w:rPr>
          <w:sz w:val="20"/>
        </w:rPr>
      </w:pPr>
    </w:p>
    <w:p w14:paraId="0B1786D0" w14:textId="77777777" w:rsidR="00756848" w:rsidRDefault="00756848" w:rsidP="00756848">
      <w:pPr>
        <w:jc w:val="both"/>
        <w:rPr>
          <w:sz w:val="20"/>
        </w:rPr>
      </w:pPr>
      <w:r>
        <w:rPr>
          <w:sz w:val="20"/>
        </w:rPr>
        <w:t xml:space="preserve">On various forms within this report, there are boxes that calculate differences between forms and between items in Schedule T of the insurer’s NAIC Annual Statement.  These differences should equal zero.  Explanations must be provided for any differences that do not equal zero.  </w:t>
      </w:r>
    </w:p>
    <w:p w14:paraId="209B91B0" w14:textId="77777777" w:rsidR="00756848" w:rsidRDefault="00756848" w:rsidP="00756848">
      <w:pPr>
        <w:jc w:val="both"/>
        <w:rPr>
          <w:sz w:val="20"/>
        </w:rPr>
      </w:pPr>
    </w:p>
    <w:p w14:paraId="0B30C24A" w14:textId="77777777" w:rsidR="00756848" w:rsidRDefault="00756848" w:rsidP="00756848">
      <w:pPr>
        <w:jc w:val="both"/>
        <w:rPr>
          <w:sz w:val="20"/>
        </w:rPr>
      </w:pPr>
      <w:r>
        <w:rPr>
          <w:sz w:val="20"/>
        </w:rPr>
        <w:t>When you have completed all forms in the report, you must complete the affidavit provided at the front of the report.  The affidavit must be notarized.</w:t>
      </w:r>
    </w:p>
    <w:p w14:paraId="77DB08C3" w14:textId="77777777" w:rsidR="00545BCE" w:rsidRPr="0053474E" w:rsidRDefault="00545BCE" w:rsidP="007807AE">
      <w:pPr>
        <w:rPr>
          <w:rFonts w:ascii="Times New Roman" w:hAnsi="Times New Roman" w:cs="Times New Roman"/>
          <w:sz w:val="24"/>
          <w:szCs w:val="24"/>
        </w:rPr>
      </w:pPr>
    </w:p>
    <w:sectPr w:rsidR="00545BCE" w:rsidRPr="0053474E" w:rsidSect="00060A0A">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0" w:footer="576" w:gutter="0"/>
      <w:pgBorders w:display="firstPage" w:offsetFrom="page">
        <w:top w:val="double" w:sz="4" w:space="24" w:color="C00000"/>
        <w:left w:val="double" w:sz="4" w:space="24" w:color="C00000"/>
        <w:bottom w:val="double" w:sz="4" w:space="24" w:color="C00000"/>
        <w:right w:val="double" w:sz="4" w:space="24" w:color="C00000"/>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ECD8B" w14:textId="77777777" w:rsidR="00210693" w:rsidRDefault="00210693" w:rsidP="00A206EB">
      <w:pPr>
        <w:spacing w:after="0" w:line="240" w:lineRule="auto"/>
      </w:pPr>
      <w:r>
        <w:separator/>
      </w:r>
    </w:p>
  </w:endnote>
  <w:endnote w:type="continuationSeparator" w:id="0">
    <w:p w14:paraId="120AA2B8" w14:textId="77777777" w:rsidR="00210693" w:rsidRDefault="00210693" w:rsidP="00A20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skoola Pota">
    <w:charset w:val="00"/>
    <w:family w:val="swiss"/>
    <w:pitch w:val="variable"/>
    <w:sig w:usb0="00000003" w:usb1="00000000" w:usb2="000002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A35C0" w14:textId="77777777" w:rsidR="00E54FC0" w:rsidRDefault="00E54F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2DCB7" w14:textId="77777777" w:rsidR="00B915FD" w:rsidRDefault="00B915FD" w:rsidP="00B915FD">
    <w:pPr>
      <w:tabs>
        <w:tab w:val="left" w:pos="4320"/>
        <w:tab w:val="left" w:pos="4410"/>
        <w:tab w:val="left" w:pos="4590"/>
        <w:tab w:val="left" w:pos="4950"/>
      </w:tabs>
      <w:spacing w:after="0" w:line="240" w:lineRule="auto"/>
      <w:rPr>
        <w:rFonts w:ascii="Times New Roman" w:hAnsi="Times New Roman" w:cs="Times New Roman"/>
        <w:color w:val="C00000"/>
        <w:sz w:val="20"/>
        <w:szCs w:val="20"/>
      </w:rPr>
    </w:pPr>
    <w:r>
      <w:rPr>
        <w:rFonts w:ascii="Times New Roman" w:hAnsi="Times New Roman" w:cs="Times New Roman"/>
        <w:color w:val="C00000"/>
        <w:sz w:val="20"/>
        <w:szCs w:val="20"/>
      </w:rPr>
      <w:tab/>
    </w:r>
    <w:r>
      <w:rPr>
        <w:rFonts w:ascii="Times New Roman" w:hAnsi="Times New Roman" w:cs="Times New Roman"/>
        <w:color w:val="C00000"/>
        <w:sz w:val="20"/>
        <w:szCs w:val="20"/>
      </w:rPr>
      <w:tab/>
    </w:r>
    <w:r>
      <w:rPr>
        <w:rFonts w:ascii="Times New Roman" w:hAnsi="Times New Roman" w:cs="Times New Roman"/>
        <w:color w:val="C00000"/>
        <w:sz w:val="20"/>
        <w:szCs w:val="20"/>
      </w:rPr>
      <w:tab/>
    </w:r>
    <w:r>
      <w:rPr>
        <w:rFonts w:ascii="Times New Roman" w:hAnsi="Times New Roman" w:cs="Times New Roman"/>
        <w:color w:val="C00000"/>
        <w:sz w:val="20"/>
        <w:szCs w:val="20"/>
      </w:rPr>
      <w:tab/>
    </w:r>
    <w:r>
      <w:rPr>
        <w:rFonts w:ascii="Times New Roman" w:hAnsi="Times New Roman" w:cs="Times New Roman"/>
        <w:color w:val="C00000"/>
        <w:sz w:val="20"/>
        <w:szCs w:val="20"/>
      </w:rPr>
      <w:tab/>
    </w:r>
    <w:r>
      <w:rPr>
        <w:rFonts w:ascii="Times New Roman" w:hAnsi="Times New Roman" w:cs="Times New Roman"/>
        <w:color w:val="C00000"/>
        <w:sz w:val="20"/>
        <w:szCs w:val="20"/>
      </w:rPr>
      <w:tab/>
    </w:r>
    <w:r>
      <w:rPr>
        <w:rFonts w:ascii="Times New Roman" w:hAnsi="Times New Roman" w:cs="Times New Roman"/>
        <w:color w:val="C00000"/>
        <w:sz w:val="20"/>
        <w:szCs w:val="20"/>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6"/>
      <w:gridCol w:w="3357"/>
      <w:gridCol w:w="3357"/>
    </w:tblGrid>
    <w:tr w:rsidR="00B915FD" w:rsidRPr="00A92130" w14:paraId="2DBE5B47" w14:textId="77777777" w:rsidTr="009E25E6">
      <w:tc>
        <w:tcPr>
          <w:tcW w:w="3356" w:type="dxa"/>
        </w:tcPr>
        <w:p w14:paraId="4CDA05E3" w14:textId="77777777" w:rsidR="00B915FD" w:rsidRPr="00A92130" w:rsidRDefault="00B915FD" w:rsidP="00B915FD">
          <w:pPr>
            <w:tabs>
              <w:tab w:val="left" w:pos="4320"/>
              <w:tab w:val="left" w:pos="4410"/>
              <w:tab w:val="left" w:pos="4590"/>
              <w:tab w:val="left" w:pos="4950"/>
            </w:tabs>
            <w:jc w:val="center"/>
            <w:rPr>
              <w:rFonts w:ascii="Times New Roman" w:hAnsi="Times New Roman" w:cs="Times New Roman"/>
              <w:b/>
              <w:bCs/>
              <w:color w:val="C00000"/>
              <w:sz w:val="16"/>
              <w:szCs w:val="16"/>
              <w:u w:val="single"/>
            </w:rPr>
          </w:pPr>
          <w:r w:rsidRPr="00A92130">
            <w:rPr>
              <w:rFonts w:ascii="Times New Roman" w:hAnsi="Times New Roman" w:cs="Times New Roman"/>
              <w:b/>
              <w:bCs/>
              <w:color w:val="C00000"/>
              <w:sz w:val="16"/>
              <w:szCs w:val="16"/>
              <w:u w:val="single"/>
            </w:rPr>
            <w:t>SANTA FE LOCATION (MAIN OFFICE)</w:t>
          </w:r>
        </w:p>
        <w:p w14:paraId="6320B226" w14:textId="77777777" w:rsidR="00B915FD" w:rsidRPr="00A92130" w:rsidRDefault="00B915FD" w:rsidP="00B915FD">
          <w:pPr>
            <w:tabs>
              <w:tab w:val="left" w:pos="4320"/>
              <w:tab w:val="left" w:pos="4410"/>
              <w:tab w:val="left" w:pos="4590"/>
              <w:tab w:val="left" w:pos="4950"/>
            </w:tabs>
            <w:jc w:val="center"/>
            <w:rPr>
              <w:rFonts w:ascii="Times New Roman" w:hAnsi="Times New Roman" w:cs="Times New Roman"/>
              <w:caps/>
              <w:color w:val="C00000"/>
              <w:sz w:val="16"/>
              <w:szCs w:val="16"/>
              <w:u w:val="single"/>
            </w:rPr>
          </w:pPr>
          <w:r w:rsidRPr="00A92130">
            <w:rPr>
              <w:rFonts w:ascii="Times New Roman" w:hAnsi="Times New Roman" w:cs="Times New Roman"/>
              <w:caps/>
              <w:color w:val="C00000"/>
              <w:sz w:val="16"/>
              <w:szCs w:val="16"/>
            </w:rPr>
            <w:t>(</w:t>
          </w:r>
          <w:r w:rsidRPr="00A92130">
            <w:rPr>
              <w:rFonts w:ascii="Times New Roman" w:hAnsi="Times New Roman" w:cs="Times New Roman"/>
              <w:caps/>
              <w:color w:val="C00000"/>
              <w:sz w:val="16"/>
              <w:szCs w:val="16"/>
              <w:u w:val="single"/>
            </w:rPr>
            <w:t>Overnight/Second Day Mail Only)</w:t>
          </w:r>
        </w:p>
        <w:p w14:paraId="785F5017" w14:textId="77777777" w:rsidR="00B915FD" w:rsidRPr="00A92130" w:rsidRDefault="00B915FD" w:rsidP="00B915FD">
          <w:pPr>
            <w:tabs>
              <w:tab w:val="left" w:pos="4320"/>
              <w:tab w:val="left" w:pos="4410"/>
              <w:tab w:val="left" w:pos="4590"/>
              <w:tab w:val="left" w:pos="4950"/>
            </w:tabs>
            <w:jc w:val="center"/>
            <w:rPr>
              <w:rFonts w:ascii="Times New Roman" w:hAnsi="Times New Roman" w:cs="Times New Roman"/>
              <w:color w:val="C00000"/>
              <w:sz w:val="16"/>
              <w:szCs w:val="16"/>
            </w:rPr>
          </w:pPr>
          <w:r w:rsidRPr="00A92130">
            <w:rPr>
              <w:rFonts w:ascii="Times New Roman" w:hAnsi="Times New Roman" w:cs="Times New Roman"/>
              <w:color w:val="C00000"/>
              <w:sz w:val="16"/>
              <w:szCs w:val="16"/>
            </w:rPr>
            <w:t>1120 Paseo De Peralta, 4</w:t>
          </w:r>
          <w:r w:rsidRPr="00A92130">
            <w:rPr>
              <w:rFonts w:ascii="Times New Roman" w:hAnsi="Times New Roman" w:cs="Times New Roman"/>
              <w:color w:val="C00000"/>
              <w:sz w:val="16"/>
              <w:szCs w:val="16"/>
              <w:vertAlign w:val="superscript"/>
            </w:rPr>
            <w:t>th</w:t>
          </w:r>
          <w:r w:rsidRPr="00A92130">
            <w:rPr>
              <w:rFonts w:ascii="Times New Roman" w:hAnsi="Times New Roman" w:cs="Times New Roman"/>
              <w:color w:val="C00000"/>
              <w:sz w:val="16"/>
              <w:szCs w:val="16"/>
            </w:rPr>
            <w:t xml:space="preserve"> Floor</w:t>
          </w:r>
        </w:p>
        <w:p w14:paraId="7B907EF5" w14:textId="77777777" w:rsidR="00B915FD" w:rsidRPr="00A92130" w:rsidRDefault="00B915FD" w:rsidP="00B915FD">
          <w:pPr>
            <w:tabs>
              <w:tab w:val="left" w:pos="4320"/>
              <w:tab w:val="left" w:pos="4410"/>
              <w:tab w:val="left" w:pos="4590"/>
              <w:tab w:val="left" w:pos="4950"/>
            </w:tabs>
            <w:jc w:val="center"/>
            <w:rPr>
              <w:rFonts w:ascii="Times New Roman" w:hAnsi="Times New Roman" w:cs="Times New Roman"/>
              <w:color w:val="C00000"/>
              <w:sz w:val="16"/>
              <w:szCs w:val="16"/>
            </w:rPr>
          </w:pPr>
          <w:r w:rsidRPr="00A92130">
            <w:rPr>
              <w:rFonts w:ascii="Times New Roman" w:hAnsi="Times New Roman" w:cs="Times New Roman"/>
              <w:color w:val="C00000"/>
              <w:sz w:val="16"/>
              <w:szCs w:val="16"/>
            </w:rPr>
            <w:t>Santa Fe, New Mexico 87501</w:t>
          </w:r>
        </w:p>
        <w:p w14:paraId="71637FE7" w14:textId="77777777" w:rsidR="00B915FD" w:rsidRPr="00A92130" w:rsidRDefault="00B915FD" w:rsidP="00B915FD">
          <w:pPr>
            <w:tabs>
              <w:tab w:val="left" w:pos="4320"/>
              <w:tab w:val="left" w:pos="4410"/>
              <w:tab w:val="left" w:pos="4590"/>
              <w:tab w:val="left" w:pos="4950"/>
            </w:tabs>
            <w:rPr>
              <w:rFonts w:ascii="Times New Roman" w:hAnsi="Times New Roman" w:cs="Times New Roman"/>
              <w:color w:val="C00000"/>
              <w:sz w:val="16"/>
              <w:szCs w:val="16"/>
            </w:rPr>
          </w:pPr>
        </w:p>
      </w:tc>
      <w:tc>
        <w:tcPr>
          <w:tcW w:w="3357" w:type="dxa"/>
        </w:tcPr>
        <w:p w14:paraId="112EA759" w14:textId="77777777" w:rsidR="00B915FD" w:rsidRPr="00A92130" w:rsidRDefault="00B915FD" w:rsidP="00B915FD">
          <w:pPr>
            <w:tabs>
              <w:tab w:val="left" w:pos="4320"/>
              <w:tab w:val="left" w:pos="4410"/>
              <w:tab w:val="left" w:pos="4590"/>
              <w:tab w:val="left" w:pos="4950"/>
            </w:tabs>
            <w:rPr>
              <w:rFonts w:ascii="Times New Roman" w:hAnsi="Times New Roman" w:cs="Times New Roman"/>
              <w:color w:val="C00000"/>
              <w:sz w:val="16"/>
              <w:szCs w:val="16"/>
            </w:rPr>
          </w:pPr>
        </w:p>
      </w:tc>
      <w:tc>
        <w:tcPr>
          <w:tcW w:w="3357" w:type="dxa"/>
        </w:tcPr>
        <w:p w14:paraId="45D6C07F" w14:textId="77777777" w:rsidR="00B915FD" w:rsidRPr="00A92130" w:rsidRDefault="00B915FD" w:rsidP="00B915FD">
          <w:pPr>
            <w:tabs>
              <w:tab w:val="left" w:pos="4320"/>
              <w:tab w:val="left" w:pos="4410"/>
              <w:tab w:val="left" w:pos="4590"/>
              <w:tab w:val="left" w:pos="4950"/>
            </w:tabs>
            <w:jc w:val="center"/>
            <w:rPr>
              <w:rFonts w:ascii="Times New Roman" w:hAnsi="Times New Roman" w:cs="Times New Roman"/>
              <w:b/>
              <w:bCs/>
              <w:color w:val="C00000"/>
              <w:sz w:val="16"/>
              <w:szCs w:val="16"/>
            </w:rPr>
          </w:pPr>
          <w:r w:rsidRPr="00A92130">
            <w:rPr>
              <w:rFonts w:ascii="Times New Roman" w:hAnsi="Times New Roman" w:cs="Times New Roman"/>
              <w:b/>
              <w:bCs/>
              <w:color w:val="C00000"/>
              <w:sz w:val="16"/>
              <w:szCs w:val="16"/>
            </w:rPr>
            <w:t>(USPS MAIL ONLY)</w:t>
          </w:r>
        </w:p>
        <w:p w14:paraId="5AA3A6B2" w14:textId="77777777" w:rsidR="00B915FD" w:rsidRPr="00A92130" w:rsidRDefault="00B915FD" w:rsidP="00B915FD">
          <w:pPr>
            <w:tabs>
              <w:tab w:val="left" w:pos="4320"/>
              <w:tab w:val="left" w:pos="4410"/>
              <w:tab w:val="left" w:pos="4590"/>
              <w:tab w:val="left" w:pos="4950"/>
            </w:tabs>
            <w:jc w:val="center"/>
            <w:rPr>
              <w:rFonts w:ascii="Times New Roman" w:hAnsi="Times New Roman" w:cs="Times New Roman"/>
              <w:color w:val="C00000"/>
              <w:sz w:val="16"/>
              <w:szCs w:val="16"/>
            </w:rPr>
          </w:pPr>
          <w:r w:rsidRPr="00A92130">
            <w:rPr>
              <w:rFonts w:ascii="Times New Roman" w:hAnsi="Times New Roman" w:cs="Times New Roman"/>
              <w:color w:val="C00000"/>
              <w:sz w:val="16"/>
              <w:szCs w:val="16"/>
            </w:rPr>
            <w:t>P O Box 1689</w:t>
          </w:r>
        </w:p>
        <w:p w14:paraId="533EDD58" w14:textId="77777777" w:rsidR="00B915FD" w:rsidRPr="00A92130" w:rsidRDefault="00B915FD" w:rsidP="00B915FD">
          <w:pPr>
            <w:tabs>
              <w:tab w:val="left" w:pos="4320"/>
              <w:tab w:val="left" w:pos="4410"/>
              <w:tab w:val="left" w:pos="4590"/>
              <w:tab w:val="left" w:pos="4950"/>
            </w:tabs>
            <w:jc w:val="center"/>
            <w:rPr>
              <w:rFonts w:ascii="Times New Roman" w:hAnsi="Times New Roman" w:cs="Times New Roman"/>
              <w:color w:val="C00000"/>
              <w:sz w:val="16"/>
              <w:szCs w:val="16"/>
            </w:rPr>
          </w:pPr>
          <w:r w:rsidRPr="00A92130">
            <w:rPr>
              <w:rFonts w:ascii="Times New Roman" w:hAnsi="Times New Roman" w:cs="Times New Roman"/>
              <w:color w:val="C00000"/>
              <w:sz w:val="16"/>
              <w:szCs w:val="16"/>
            </w:rPr>
            <w:t>Santa Fe, New Mexico 87504</w:t>
          </w:r>
        </w:p>
      </w:tc>
    </w:tr>
  </w:tbl>
  <w:p w14:paraId="7AC07241" w14:textId="77777777" w:rsidR="00B915FD" w:rsidRPr="00A92130" w:rsidRDefault="00B915FD" w:rsidP="00B915FD">
    <w:pPr>
      <w:tabs>
        <w:tab w:val="left" w:pos="4320"/>
        <w:tab w:val="left" w:pos="4410"/>
        <w:tab w:val="left" w:pos="4590"/>
        <w:tab w:val="left" w:pos="4950"/>
      </w:tabs>
      <w:spacing w:after="0" w:line="240" w:lineRule="auto"/>
      <w:jc w:val="center"/>
      <w:rPr>
        <w:rFonts w:ascii="Times New Roman" w:hAnsi="Times New Roman" w:cs="Times New Roman"/>
        <w:color w:val="C00000"/>
        <w:sz w:val="20"/>
        <w:szCs w:val="20"/>
      </w:rPr>
    </w:pPr>
    <w:r w:rsidRPr="00A92130">
      <w:rPr>
        <w:rFonts w:ascii="Times New Roman" w:hAnsi="Times New Roman" w:cs="Times New Roman"/>
        <w:color w:val="C00000"/>
        <w:sz w:val="20"/>
        <w:szCs w:val="20"/>
      </w:rPr>
      <w:t xml:space="preserve">Main Phone: (505) 827-4601 | Toll Free: (855) 4 - ASK - OSI </w:t>
    </w:r>
  </w:p>
  <w:p w14:paraId="43EC220C" w14:textId="77777777" w:rsidR="00B915FD" w:rsidRPr="00A92130" w:rsidRDefault="00B915FD" w:rsidP="00B915FD">
    <w:pPr>
      <w:tabs>
        <w:tab w:val="left" w:pos="4320"/>
        <w:tab w:val="left" w:pos="4410"/>
        <w:tab w:val="left" w:pos="4590"/>
        <w:tab w:val="left" w:pos="4950"/>
      </w:tabs>
      <w:spacing w:after="0" w:line="240" w:lineRule="auto"/>
      <w:jc w:val="center"/>
      <w:rPr>
        <w:rFonts w:ascii="Times New Roman" w:hAnsi="Times New Roman" w:cs="Times New Roman"/>
        <w:color w:val="C00000"/>
        <w:sz w:val="20"/>
        <w:szCs w:val="20"/>
      </w:rPr>
    </w:pPr>
    <w:hyperlink r:id="rId1" w:history="1">
      <w:r w:rsidRPr="00A92130">
        <w:rPr>
          <w:rStyle w:val="Hyperlink"/>
          <w:rFonts w:ascii="Times New Roman" w:hAnsi="Times New Roman" w:cs="Times New Roman"/>
          <w:color w:val="C00000"/>
          <w:sz w:val="20"/>
          <w:szCs w:val="20"/>
        </w:rPr>
        <w:t>www.osi.state.nm.us</w:t>
      </w:r>
    </w:hyperlink>
  </w:p>
  <w:p w14:paraId="4E21C58B" w14:textId="4F809C8E" w:rsidR="00082761" w:rsidRPr="00B915FD" w:rsidRDefault="00082761" w:rsidP="00B915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B2946" w14:textId="77777777" w:rsidR="00B915FD" w:rsidRDefault="00B915FD" w:rsidP="00B915FD">
    <w:pPr>
      <w:tabs>
        <w:tab w:val="left" w:pos="4320"/>
        <w:tab w:val="left" w:pos="4410"/>
        <w:tab w:val="left" w:pos="4590"/>
        <w:tab w:val="left" w:pos="4950"/>
      </w:tabs>
      <w:spacing w:after="0" w:line="240" w:lineRule="auto"/>
      <w:rPr>
        <w:rFonts w:ascii="Times New Roman" w:hAnsi="Times New Roman" w:cs="Times New Roman"/>
        <w:color w:val="C00000"/>
        <w:sz w:val="20"/>
        <w:szCs w:val="20"/>
      </w:rPr>
    </w:pPr>
    <w:bookmarkStart w:id="6" w:name="_Hlk189045902"/>
    <w:bookmarkStart w:id="7" w:name="_Hlk189045903"/>
    <w:r>
      <w:rPr>
        <w:rFonts w:ascii="Times New Roman" w:hAnsi="Times New Roman" w:cs="Times New Roman"/>
        <w:color w:val="C00000"/>
        <w:sz w:val="20"/>
        <w:szCs w:val="20"/>
      </w:rPr>
      <w:tab/>
    </w:r>
    <w:r>
      <w:rPr>
        <w:rFonts w:ascii="Times New Roman" w:hAnsi="Times New Roman" w:cs="Times New Roman"/>
        <w:color w:val="C00000"/>
        <w:sz w:val="20"/>
        <w:szCs w:val="20"/>
      </w:rPr>
      <w:tab/>
    </w:r>
    <w:r>
      <w:rPr>
        <w:rFonts w:ascii="Times New Roman" w:hAnsi="Times New Roman" w:cs="Times New Roman"/>
        <w:color w:val="C00000"/>
        <w:sz w:val="20"/>
        <w:szCs w:val="20"/>
      </w:rPr>
      <w:tab/>
    </w:r>
    <w:r>
      <w:rPr>
        <w:rFonts w:ascii="Times New Roman" w:hAnsi="Times New Roman" w:cs="Times New Roman"/>
        <w:color w:val="C00000"/>
        <w:sz w:val="20"/>
        <w:szCs w:val="20"/>
      </w:rPr>
      <w:tab/>
    </w:r>
    <w:r>
      <w:rPr>
        <w:rFonts w:ascii="Times New Roman" w:hAnsi="Times New Roman" w:cs="Times New Roman"/>
        <w:color w:val="C00000"/>
        <w:sz w:val="20"/>
        <w:szCs w:val="20"/>
      </w:rPr>
      <w:tab/>
    </w:r>
    <w:r>
      <w:rPr>
        <w:rFonts w:ascii="Times New Roman" w:hAnsi="Times New Roman" w:cs="Times New Roman"/>
        <w:color w:val="C00000"/>
        <w:sz w:val="20"/>
        <w:szCs w:val="20"/>
      </w:rPr>
      <w:tab/>
    </w:r>
    <w:r>
      <w:rPr>
        <w:rFonts w:ascii="Times New Roman" w:hAnsi="Times New Roman" w:cs="Times New Roman"/>
        <w:color w:val="C00000"/>
        <w:sz w:val="20"/>
        <w:szCs w:val="20"/>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6"/>
      <w:gridCol w:w="3357"/>
      <w:gridCol w:w="3357"/>
    </w:tblGrid>
    <w:tr w:rsidR="00B915FD" w:rsidRPr="00A92130" w14:paraId="59E65F12" w14:textId="77777777" w:rsidTr="009E25E6">
      <w:tc>
        <w:tcPr>
          <w:tcW w:w="3356" w:type="dxa"/>
        </w:tcPr>
        <w:p w14:paraId="1E6B5D2A" w14:textId="77777777" w:rsidR="00B915FD" w:rsidRPr="00A92130" w:rsidRDefault="00B915FD" w:rsidP="00B915FD">
          <w:pPr>
            <w:tabs>
              <w:tab w:val="left" w:pos="4320"/>
              <w:tab w:val="left" w:pos="4410"/>
              <w:tab w:val="left" w:pos="4590"/>
              <w:tab w:val="left" w:pos="4950"/>
            </w:tabs>
            <w:jc w:val="center"/>
            <w:rPr>
              <w:rFonts w:ascii="Times New Roman" w:hAnsi="Times New Roman" w:cs="Times New Roman"/>
              <w:b/>
              <w:bCs/>
              <w:color w:val="C00000"/>
              <w:sz w:val="16"/>
              <w:szCs w:val="16"/>
              <w:u w:val="single"/>
            </w:rPr>
          </w:pPr>
          <w:r w:rsidRPr="00A92130">
            <w:rPr>
              <w:rFonts w:ascii="Times New Roman" w:hAnsi="Times New Roman" w:cs="Times New Roman"/>
              <w:b/>
              <w:bCs/>
              <w:color w:val="C00000"/>
              <w:sz w:val="16"/>
              <w:szCs w:val="16"/>
              <w:u w:val="single"/>
            </w:rPr>
            <w:t>SANTA FE LOCATION (MAIN OFFICE)</w:t>
          </w:r>
        </w:p>
        <w:p w14:paraId="17E1DBF8" w14:textId="77777777" w:rsidR="00B915FD" w:rsidRPr="00A92130" w:rsidRDefault="00B915FD" w:rsidP="00B915FD">
          <w:pPr>
            <w:tabs>
              <w:tab w:val="left" w:pos="4320"/>
              <w:tab w:val="left" w:pos="4410"/>
              <w:tab w:val="left" w:pos="4590"/>
              <w:tab w:val="left" w:pos="4950"/>
            </w:tabs>
            <w:jc w:val="center"/>
            <w:rPr>
              <w:rFonts w:ascii="Times New Roman" w:hAnsi="Times New Roman" w:cs="Times New Roman"/>
              <w:caps/>
              <w:color w:val="C00000"/>
              <w:sz w:val="16"/>
              <w:szCs w:val="16"/>
              <w:u w:val="single"/>
            </w:rPr>
          </w:pPr>
          <w:r w:rsidRPr="00A92130">
            <w:rPr>
              <w:rFonts w:ascii="Times New Roman" w:hAnsi="Times New Roman" w:cs="Times New Roman"/>
              <w:caps/>
              <w:color w:val="C00000"/>
              <w:sz w:val="16"/>
              <w:szCs w:val="16"/>
            </w:rPr>
            <w:t>(</w:t>
          </w:r>
          <w:r w:rsidRPr="00A92130">
            <w:rPr>
              <w:rFonts w:ascii="Times New Roman" w:hAnsi="Times New Roman" w:cs="Times New Roman"/>
              <w:caps/>
              <w:color w:val="C00000"/>
              <w:sz w:val="16"/>
              <w:szCs w:val="16"/>
              <w:u w:val="single"/>
            </w:rPr>
            <w:t>Overnight/Second Day Mail Only)</w:t>
          </w:r>
        </w:p>
        <w:p w14:paraId="4EC0660D" w14:textId="77777777" w:rsidR="00B915FD" w:rsidRPr="00A92130" w:rsidRDefault="00B915FD" w:rsidP="00B915FD">
          <w:pPr>
            <w:tabs>
              <w:tab w:val="left" w:pos="4320"/>
              <w:tab w:val="left" w:pos="4410"/>
              <w:tab w:val="left" w:pos="4590"/>
              <w:tab w:val="left" w:pos="4950"/>
            </w:tabs>
            <w:jc w:val="center"/>
            <w:rPr>
              <w:rFonts w:ascii="Times New Roman" w:hAnsi="Times New Roman" w:cs="Times New Roman"/>
              <w:color w:val="C00000"/>
              <w:sz w:val="16"/>
              <w:szCs w:val="16"/>
            </w:rPr>
          </w:pPr>
          <w:r w:rsidRPr="00A92130">
            <w:rPr>
              <w:rFonts w:ascii="Times New Roman" w:hAnsi="Times New Roman" w:cs="Times New Roman"/>
              <w:color w:val="C00000"/>
              <w:sz w:val="16"/>
              <w:szCs w:val="16"/>
            </w:rPr>
            <w:t>1120 Paseo De Peralta, 4</w:t>
          </w:r>
          <w:r w:rsidRPr="00A92130">
            <w:rPr>
              <w:rFonts w:ascii="Times New Roman" w:hAnsi="Times New Roman" w:cs="Times New Roman"/>
              <w:color w:val="C00000"/>
              <w:sz w:val="16"/>
              <w:szCs w:val="16"/>
              <w:vertAlign w:val="superscript"/>
            </w:rPr>
            <w:t>th</w:t>
          </w:r>
          <w:r w:rsidRPr="00A92130">
            <w:rPr>
              <w:rFonts w:ascii="Times New Roman" w:hAnsi="Times New Roman" w:cs="Times New Roman"/>
              <w:color w:val="C00000"/>
              <w:sz w:val="16"/>
              <w:szCs w:val="16"/>
            </w:rPr>
            <w:t xml:space="preserve"> Floor</w:t>
          </w:r>
        </w:p>
        <w:p w14:paraId="4617D9F6" w14:textId="77777777" w:rsidR="00B915FD" w:rsidRPr="00A92130" w:rsidRDefault="00B915FD" w:rsidP="00B915FD">
          <w:pPr>
            <w:tabs>
              <w:tab w:val="left" w:pos="4320"/>
              <w:tab w:val="left" w:pos="4410"/>
              <w:tab w:val="left" w:pos="4590"/>
              <w:tab w:val="left" w:pos="4950"/>
            </w:tabs>
            <w:jc w:val="center"/>
            <w:rPr>
              <w:rFonts w:ascii="Times New Roman" w:hAnsi="Times New Roman" w:cs="Times New Roman"/>
              <w:color w:val="C00000"/>
              <w:sz w:val="16"/>
              <w:szCs w:val="16"/>
            </w:rPr>
          </w:pPr>
          <w:r w:rsidRPr="00A92130">
            <w:rPr>
              <w:rFonts w:ascii="Times New Roman" w:hAnsi="Times New Roman" w:cs="Times New Roman"/>
              <w:color w:val="C00000"/>
              <w:sz w:val="16"/>
              <w:szCs w:val="16"/>
            </w:rPr>
            <w:t>Santa Fe, New Mexico 87501</w:t>
          </w:r>
        </w:p>
        <w:p w14:paraId="1C119905" w14:textId="77777777" w:rsidR="00B915FD" w:rsidRPr="00A92130" w:rsidRDefault="00B915FD" w:rsidP="00B915FD">
          <w:pPr>
            <w:tabs>
              <w:tab w:val="left" w:pos="4320"/>
              <w:tab w:val="left" w:pos="4410"/>
              <w:tab w:val="left" w:pos="4590"/>
              <w:tab w:val="left" w:pos="4950"/>
            </w:tabs>
            <w:rPr>
              <w:rFonts w:ascii="Times New Roman" w:hAnsi="Times New Roman" w:cs="Times New Roman"/>
              <w:color w:val="C00000"/>
              <w:sz w:val="16"/>
              <w:szCs w:val="16"/>
            </w:rPr>
          </w:pPr>
        </w:p>
      </w:tc>
      <w:tc>
        <w:tcPr>
          <w:tcW w:w="3357" w:type="dxa"/>
        </w:tcPr>
        <w:p w14:paraId="6A2828CF" w14:textId="77777777" w:rsidR="00B915FD" w:rsidRPr="00A92130" w:rsidRDefault="00B915FD" w:rsidP="00B915FD">
          <w:pPr>
            <w:tabs>
              <w:tab w:val="left" w:pos="4320"/>
              <w:tab w:val="left" w:pos="4410"/>
              <w:tab w:val="left" w:pos="4590"/>
              <w:tab w:val="left" w:pos="4950"/>
            </w:tabs>
            <w:rPr>
              <w:rFonts w:ascii="Times New Roman" w:hAnsi="Times New Roman" w:cs="Times New Roman"/>
              <w:color w:val="C00000"/>
              <w:sz w:val="16"/>
              <w:szCs w:val="16"/>
            </w:rPr>
          </w:pPr>
        </w:p>
      </w:tc>
      <w:tc>
        <w:tcPr>
          <w:tcW w:w="3357" w:type="dxa"/>
        </w:tcPr>
        <w:p w14:paraId="21B27ECB" w14:textId="77777777" w:rsidR="00B915FD" w:rsidRPr="00A92130" w:rsidRDefault="00B915FD" w:rsidP="00B915FD">
          <w:pPr>
            <w:tabs>
              <w:tab w:val="left" w:pos="4320"/>
              <w:tab w:val="left" w:pos="4410"/>
              <w:tab w:val="left" w:pos="4590"/>
              <w:tab w:val="left" w:pos="4950"/>
            </w:tabs>
            <w:jc w:val="center"/>
            <w:rPr>
              <w:rFonts w:ascii="Times New Roman" w:hAnsi="Times New Roman" w:cs="Times New Roman"/>
              <w:b/>
              <w:bCs/>
              <w:color w:val="C00000"/>
              <w:sz w:val="16"/>
              <w:szCs w:val="16"/>
            </w:rPr>
          </w:pPr>
          <w:r w:rsidRPr="00A92130">
            <w:rPr>
              <w:rFonts w:ascii="Times New Roman" w:hAnsi="Times New Roman" w:cs="Times New Roman"/>
              <w:b/>
              <w:bCs/>
              <w:color w:val="C00000"/>
              <w:sz w:val="16"/>
              <w:szCs w:val="16"/>
            </w:rPr>
            <w:t>(USPS MAIL ONLY)</w:t>
          </w:r>
        </w:p>
        <w:p w14:paraId="57B6F34F" w14:textId="77777777" w:rsidR="00B915FD" w:rsidRPr="00A92130" w:rsidRDefault="00B915FD" w:rsidP="00B915FD">
          <w:pPr>
            <w:tabs>
              <w:tab w:val="left" w:pos="4320"/>
              <w:tab w:val="left" w:pos="4410"/>
              <w:tab w:val="left" w:pos="4590"/>
              <w:tab w:val="left" w:pos="4950"/>
            </w:tabs>
            <w:jc w:val="center"/>
            <w:rPr>
              <w:rFonts w:ascii="Times New Roman" w:hAnsi="Times New Roman" w:cs="Times New Roman"/>
              <w:color w:val="C00000"/>
              <w:sz w:val="16"/>
              <w:szCs w:val="16"/>
            </w:rPr>
          </w:pPr>
          <w:r w:rsidRPr="00A92130">
            <w:rPr>
              <w:rFonts w:ascii="Times New Roman" w:hAnsi="Times New Roman" w:cs="Times New Roman"/>
              <w:color w:val="C00000"/>
              <w:sz w:val="16"/>
              <w:szCs w:val="16"/>
            </w:rPr>
            <w:t>P O Box 1689</w:t>
          </w:r>
        </w:p>
        <w:p w14:paraId="20A0F511" w14:textId="77777777" w:rsidR="00B915FD" w:rsidRPr="00A92130" w:rsidRDefault="00B915FD" w:rsidP="00B915FD">
          <w:pPr>
            <w:tabs>
              <w:tab w:val="left" w:pos="4320"/>
              <w:tab w:val="left" w:pos="4410"/>
              <w:tab w:val="left" w:pos="4590"/>
              <w:tab w:val="left" w:pos="4950"/>
            </w:tabs>
            <w:jc w:val="center"/>
            <w:rPr>
              <w:rFonts w:ascii="Times New Roman" w:hAnsi="Times New Roman" w:cs="Times New Roman"/>
              <w:color w:val="C00000"/>
              <w:sz w:val="16"/>
              <w:szCs w:val="16"/>
            </w:rPr>
          </w:pPr>
          <w:r w:rsidRPr="00A92130">
            <w:rPr>
              <w:rFonts w:ascii="Times New Roman" w:hAnsi="Times New Roman" w:cs="Times New Roman"/>
              <w:color w:val="C00000"/>
              <w:sz w:val="16"/>
              <w:szCs w:val="16"/>
            </w:rPr>
            <w:t>Santa Fe, New Mexico 87504</w:t>
          </w:r>
        </w:p>
      </w:tc>
    </w:tr>
  </w:tbl>
  <w:p w14:paraId="75DA23D5" w14:textId="77777777" w:rsidR="00B915FD" w:rsidRPr="00A92130" w:rsidRDefault="00B915FD" w:rsidP="00B915FD">
    <w:pPr>
      <w:tabs>
        <w:tab w:val="left" w:pos="4320"/>
        <w:tab w:val="left" w:pos="4410"/>
        <w:tab w:val="left" w:pos="4590"/>
        <w:tab w:val="left" w:pos="4950"/>
      </w:tabs>
      <w:spacing w:after="0" w:line="240" w:lineRule="auto"/>
      <w:jc w:val="center"/>
      <w:rPr>
        <w:rFonts w:ascii="Times New Roman" w:hAnsi="Times New Roman" w:cs="Times New Roman"/>
        <w:color w:val="C00000"/>
        <w:sz w:val="20"/>
        <w:szCs w:val="20"/>
      </w:rPr>
    </w:pPr>
    <w:r w:rsidRPr="00A92130">
      <w:rPr>
        <w:rFonts w:ascii="Times New Roman" w:hAnsi="Times New Roman" w:cs="Times New Roman"/>
        <w:color w:val="C00000"/>
        <w:sz w:val="20"/>
        <w:szCs w:val="20"/>
      </w:rPr>
      <w:t xml:space="preserve">Main Phone: (505) 827-4601 | Toll Free: (855) 4 - ASK - OSI </w:t>
    </w:r>
  </w:p>
  <w:p w14:paraId="4C9D8A9B" w14:textId="77777777" w:rsidR="00B915FD" w:rsidRPr="00A92130" w:rsidRDefault="00B915FD" w:rsidP="00B915FD">
    <w:pPr>
      <w:tabs>
        <w:tab w:val="left" w:pos="4320"/>
        <w:tab w:val="left" w:pos="4410"/>
        <w:tab w:val="left" w:pos="4590"/>
        <w:tab w:val="left" w:pos="4950"/>
      </w:tabs>
      <w:spacing w:after="0" w:line="240" w:lineRule="auto"/>
      <w:jc w:val="center"/>
      <w:rPr>
        <w:rFonts w:ascii="Times New Roman" w:hAnsi="Times New Roman" w:cs="Times New Roman"/>
        <w:color w:val="C00000"/>
        <w:sz w:val="20"/>
        <w:szCs w:val="20"/>
      </w:rPr>
    </w:pPr>
    <w:hyperlink r:id="rId1" w:history="1">
      <w:r w:rsidRPr="00A92130">
        <w:rPr>
          <w:rStyle w:val="Hyperlink"/>
          <w:rFonts w:ascii="Times New Roman" w:hAnsi="Times New Roman" w:cs="Times New Roman"/>
          <w:color w:val="C00000"/>
          <w:sz w:val="20"/>
          <w:szCs w:val="20"/>
        </w:rPr>
        <w:t>www.osi.state.nm.us</w:t>
      </w:r>
    </w:hyperlink>
    <w:bookmarkEnd w:id="6"/>
    <w:bookmarkEnd w:id="7"/>
  </w:p>
  <w:p w14:paraId="63745609" w14:textId="3AFB97CB" w:rsidR="00082761" w:rsidRPr="00B915FD" w:rsidRDefault="00082761" w:rsidP="00B915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5011E" w14:textId="77777777" w:rsidR="00210693" w:rsidRDefault="00210693" w:rsidP="00A206EB">
      <w:pPr>
        <w:spacing w:after="0" w:line="240" w:lineRule="auto"/>
      </w:pPr>
      <w:r>
        <w:separator/>
      </w:r>
    </w:p>
  </w:footnote>
  <w:footnote w:type="continuationSeparator" w:id="0">
    <w:p w14:paraId="18F81410" w14:textId="77777777" w:rsidR="00210693" w:rsidRDefault="00210693" w:rsidP="00A20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AE463" w14:textId="77777777" w:rsidR="00E54FC0" w:rsidRDefault="00E54F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6FE83" w14:textId="718BCBAA" w:rsidR="00060A0A" w:rsidRPr="00060A0A" w:rsidRDefault="00A14CC3">
    <w:pPr>
      <w:pStyle w:val="Header"/>
      <w:pBdr>
        <w:bottom w:val="single" w:sz="4" w:space="1" w:color="D9D9D9" w:themeColor="background1" w:themeShade="D9"/>
      </w:pBdr>
      <w:rPr>
        <w:b/>
        <w:bCs/>
        <w:color w:val="FF0000"/>
      </w:rPr>
    </w:pPr>
    <w:r>
      <w:rPr>
        <w:color w:val="FF0000"/>
      </w:rPr>
      <w:br/>
    </w:r>
    <w:r w:rsidR="00060A0A" w:rsidRPr="00060A0A">
      <w:rPr>
        <w:color w:val="FF0000"/>
      </w:rPr>
      <w:br/>
    </w:r>
    <w:sdt>
      <w:sdtPr>
        <w:rPr>
          <w:color w:val="FF0000"/>
        </w:rPr>
        <w:id w:val="1478415449"/>
        <w:docPartObj>
          <w:docPartGallery w:val="Page Numbers (Top of Page)"/>
          <w:docPartUnique/>
        </w:docPartObj>
      </w:sdtPr>
      <w:sdtEndPr>
        <w:rPr>
          <w:spacing w:val="60"/>
        </w:rPr>
      </w:sdtEndPr>
      <w:sdtContent>
        <w:r w:rsidR="00060A0A" w:rsidRPr="00A14CC3">
          <w:rPr>
            <w:rFonts w:ascii="Times New Roman" w:hAnsi="Times New Roman" w:cs="Times New Roman"/>
          </w:rPr>
          <w:fldChar w:fldCharType="begin"/>
        </w:r>
        <w:r w:rsidR="00060A0A" w:rsidRPr="00A14CC3">
          <w:rPr>
            <w:rFonts w:ascii="Times New Roman" w:hAnsi="Times New Roman" w:cs="Times New Roman"/>
          </w:rPr>
          <w:instrText xml:space="preserve"> PAGE   \* MERGEFORMAT </w:instrText>
        </w:r>
        <w:r w:rsidR="00060A0A" w:rsidRPr="00A14CC3">
          <w:rPr>
            <w:rFonts w:ascii="Times New Roman" w:hAnsi="Times New Roman" w:cs="Times New Roman"/>
          </w:rPr>
          <w:fldChar w:fldCharType="separate"/>
        </w:r>
        <w:r w:rsidR="00340280" w:rsidRPr="00340280">
          <w:rPr>
            <w:rFonts w:ascii="Times New Roman" w:hAnsi="Times New Roman" w:cs="Times New Roman"/>
            <w:b/>
            <w:bCs/>
            <w:noProof/>
          </w:rPr>
          <w:t>4</w:t>
        </w:r>
        <w:r w:rsidR="00060A0A" w:rsidRPr="00A14CC3">
          <w:rPr>
            <w:rFonts w:ascii="Times New Roman" w:hAnsi="Times New Roman" w:cs="Times New Roman"/>
            <w:b/>
            <w:bCs/>
            <w:noProof/>
          </w:rPr>
          <w:fldChar w:fldCharType="end"/>
        </w:r>
        <w:r w:rsidR="00060A0A" w:rsidRPr="00A14CC3">
          <w:rPr>
            <w:rFonts w:ascii="Times New Roman" w:hAnsi="Times New Roman" w:cs="Times New Roman"/>
            <w:b/>
            <w:bCs/>
          </w:rPr>
          <w:t xml:space="preserve"> | </w:t>
        </w:r>
        <w:r w:rsidR="00060A0A" w:rsidRPr="00A14CC3">
          <w:rPr>
            <w:rFonts w:ascii="Times New Roman" w:hAnsi="Times New Roman" w:cs="Times New Roman"/>
            <w:spacing w:val="60"/>
          </w:rPr>
          <w:t>Page</w:t>
        </w:r>
      </w:sdtContent>
    </w:sdt>
  </w:p>
  <w:p w14:paraId="79F9AD35" w14:textId="42B6AD66" w:rsidR="00082761" w:rsidRPr="00A126E2" w:rsidRDefault="00082761" w:rsidP="00A126E2">
    <w:pPr>
      <w:tabs>
        <w:tab w:val="left" w:pos="4320"/>
        <w:tab w:val="left" w:pos="4410"/>
        <w:tab w:val="left" w:pos="4590"/>
        <w:tab w:val="left" w:pos="4950"/>
      </w:tabs>
      <w:spacing w:after="0" w:line="240" w:lineRule="auto"/>
      <w:rPr>
        <w:rFonts w:ascii="Times New Roman" w:hAnsi="Times New Roman" w:cs="Times New Roman"/>
        <w:b/>
        <w:sz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33FA1" w14:textId="77777777" w:rsidR="00B915FD" w:rsidRPr="007D0423" w:rsidRDefault="00B915FD" w:rsidP="00B915FD">
    <w:pPr>
      <w:tabs>
        <w:tab w:val="left" w:pos="4320"/>
        <w:tab w:val="left" w:pos="4410"/>
        <w:tab w:val="left" w:pos="4590"/>
        <w:tab w:val="left" w:pos="4950"/>
      </w:tabs>
      <w:spacing w:after="0" w:line="240" w:lineRule="auto"/>
      <w:jc w:val="center"/>
      <w:rPr>
        <w:rFonts w:ascii="Times New Roman" w:hAnsi="Times New Roman" w:cs="Times New Roman"/>
        <w:sz w:val="36"/>
      </w:rPr>
    </w:pPr>
    <w:bookmarkStart w:id="2" w:name="_Hlk189045895"/>
    <w:bookmarkStart w:id="3" w:name="_Hlk189045896"/>
    <w:r w:rsidRPr="00714BDA">
      <w:rPr>
        <w:rFonts w:ascii="Times New Roman" w:hAnsi="Times New Roman" w:cs="Times New Roman"/>
        <w:color w:val="000000"/>
        <w:sz w:val="8"/>
      </w:rPr>
      <w:br/>
    </w:r>
  </w:p>
  <w:p w14:paraId="2B5CD636" w14:textId="77777777" w:rsidR="00B915FD" w:rsidRPr="00285398" w:rsidRDefault="00B915FD" w:rsidP="00B915FD">
    <w:pPr>
      <w:tabs>
        <w:tab w:val="left" w:pos="4320"/>
        <w:tab w:val="left" w:pos="4410"/>
        <w:tab w:val="left" w:pos="4590"/>
        <w:tab w:val="left" w:pos="4950"/>
      </w:tabs>
      <w:spacing w:after="0" w:line="240" w:lineRule="auto"/>
      <w:jc w:val="center"/>
      <w:rPr>
        <w:rFonts w:ascii="Times New Roman" w:hAnsi="Times New Roman" w:cs="Times New Roman"/>
        <w:color w:val="C00000"/>
        <w:sz w:val="32"/>
        <w:szCs w:val="32"/>
      </w:rPr>
    </w:pPr>
    <w:r w:rsidRPr="00285398">
      <w:rPr>
        <w:rFonts w:ascii="Times New Roman" w:hAnsi="Times New Roman" w:cs="Times New Roman"/>
        <w:color w:val="C00000"/>
        <w:sz w:val="32"/>
        <w:szCs w:val="32"/>
      </w:rPr>
      <w:t>STATE OF NEW MEXICO</w:t>
    </w:r>
  </w:p>
  <w:p w14:paraId="23929D7A" w14:textId="77777777" w:rsidR="00B915FD" w:rsidRPr="00285398" w:rsidRDefault="00B915FD" w:rsidP="00B915FD">
    <w:pPr>
      <w:tabs>
        <w:tab w:val="left" w:pos="4320"/>
        <w:tab w:val="left" w:pos="4410"/>
        <w:tab w:val="left" w:pos="4590"/>
        <w:tab w:val="left" w:pos="4950"/>
      </w:tabs>
      <w:spacing w:after="0" w:line="240" w:lineRule="auto"/>
      <w:jc w:val="center"/>
      <w:rPr>
        <w:rFonts w:ascii="Times New Roman" w:hAnsi="Times New Roman" w:cs="Times New Roman"/>
        <w:b/>
        <w:color w:val="C00000"/>
        <w:sz w:val="32"/>
        <w:szCs w:val="32"/>
      </w:rPr>
    </w:pPr>
    <w:r w:rsidRPr="00285398">
      <w:rPr>
        <w:rFonts w:ascii="Times New Roman" w:hAnsi="Times New Roman" w:cs="Times New Roman"/>
        <w:b/>
        <w:color w:val="C00000"/>
        <w:sz w:val="32"/>
        <w:szCs w:val="32"/>
      </w:rPr>
      <w:t>OFFICE OF SUPERINTENDENT OF INSURANCE</w:t>
    </w:r>
    <w:r w:rsidRPr="00285398">
      <w:rPr>
        <w:rFonts w:ascii="Times New Roman" w:hAnsi="Times New Roman" w:cs="Times New Roman"/>
        <w:b/>
        <w:color w:val="C00000"/>
        <w:sz w:val="32"/>
        <w:szCs w:val="32"/>
      </w:rPr>
      <w:br/>
    </w:r>
  </w:p>
  <w:tbl>
    <w:tblPr>
      <w:tblW w:w="9885" w:type="dxa"/>
      <w:jc w:val="center"/>
      <w:tblLayout w:type="fixed"/>
      <w:tblCellMar>
        <w:left w:w="120" w:type="dxa"/>
        <w:right w:w="120" w:type="dxa"/>
      </w:tblCellMar>
      <w:tblLook w:val="04A0" w:firstRow="1" w:lastRow="0" w:firstColumn="1" w:lastColumn="0" w:noHBand="0" w:noVBand="1"/>
    </w:tblPr>
    <w:tblGrid>
      <w:gridCol w:w="4004"/>
      <w:gridCol w:w="1825"/>
      <w:gridCol w:w="4056"/>
    </w:tblGrid>
    <w:tr w:rsidR="00B915FD" w:rsidRPr="00285398" w14:paraId="1BA996C7" w14:textId="77777777" w:rsidTr="009E25E6">
      <w:trPr>
        <w:trHeight w:val="609"/>
        <w:jc w:val="center"/>
      </w:trPr>
      <w:tc>
        <w:tcPr>
          <w:tcW w:w="4005" w:type="dxa"/>
        </w:tcPr>
        <w:p w14:paraId="4AB00C37" w14:textId="77777777" w:rsidR="00B915FD" w:rsidRPr="00285398" w:rsidRDefault="00B915FD" w:rsidP="00B915FD">
          <w:pPr>
            <w:tabs>
              <w:tab w:val="left" w:pos="4320"/>
              <w:tab w:val="left" w:pos="4410"/>
              <w:tab w:val="left" w:pos="4590"/>
              <w:tab w:val="left" w:pos="4950"/>
            </w:tabs>
            <w:spacing w:after="0" w:line="240" w:lineRule="auto"/>
            <w:jc w:val="center"/>
            <w:rPr>
              <w:rFonts w:ascii="Times New Roman" w:hAnsi="Times New Roman" w:cs="Times New Roman"/>
              <w:color w:val="C00000"/>
              <w:sz w:val="32"/>
              <w:szCs w:val="32"/>
            </w:rPr>
          </w:pPr>
          <w:bookmarkStart w:id="4" w:name="_Hlk531168334"/>
          <w:bookmarkStart w:id="5" w:name="_Hlk531168333"/>
        </w:p>
      </w:tc>
      <w:tc>
        <w:tcPr>
          <w:tcW w:w="1825" w:type="dxa"/>
          <w:hideMark/>
        </w:tcPr>
        <w:p w14:paraId="5ED16AFA" w14:textId="77777777" w:rsidR="00B915FD" w:rsidRPr="00285398" w:rsidRDefault="00B915FD" w:rsidP="00B915FD">
          <w:pPr>
            <w:tabs>
              <w:tab w:val="left" w:pos="4320"/>
              <w:tab w:val="left" w:pos="4410"/>
              <w:tab w:val="left" w:pos="4590"/>
              <w:tab w:val="left" w:pos="4950"/>
            </w:tabs>
            <w:spacing w:after="0" w:line="240" w:lineRule="auto"/>
            <w:jc w:val="center"/>
            <w:rPr>
              <w:rFonts w:ascii="Times New Roman" w:hAnsi="Times New Roman" w:cs="Times New Roman"/>
              <w:color w:val="C00000"/>
              <w:sz w:val="32"/>
              <w:szCs w:val="32"/>
            </w:rPr>
          </w:pPr>
          <w:r w:rsidRPr="00285398">
            <w:rPr>
              <w:rFonts w:ascii="Times New Roman" w:hAnsi="Times New Roman" w:cs="Times New Roman"/>
              <w:noProof/>
              <w:color w:val="C00000"/>
              <w:sz w:val="32"/>
              <w:szCs w:val="32"/>
            </w:rPr>
            <w:drawing>
              <wp:anchor distT="0" distB="0" distL="114300" distR="114300" simplePos="0" relativeHeight="251659264" behindDoc="0" locked="0" layoutInCell="1" allowOverlap="1" wp14:anchorId="58079519" wp14:editId="35EFC756">
                <wp:simplePos x="0" y="0"/>
                <wp:positionH relativeFrom="column">
                  <wp:posOffset>-3810</wp:posOffset>
                </wp:positionH>
                <wp:positionV relativeFrom="page">
                  <wp:posOffset>4445</wp:posOffset>
                </wp:positionV>
                <wp:extent cx="1006475" cy="755015"/>
                <wp:effectExtent l="0" t="0" r="3175" b="6985"/>
                <wp:wrapNone/>
                <wp:docPr id="1331476396"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76396" name="Picture 2"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6475" cy="755015"/>
                        </a:xfrm>
                        <a:prstGeom prst="rect">
                          <a:avLst/>
                        </a:prstGeom>
                        <a:noFill/>
                      </pic:spPr>
                    </pic:pic>
                  </a:graphicData>
                </a:graphic>
                <wp14:sizeRelH relativeFrom="page">
                  <wp14:pctWidth>0</wp14:pctWidth>
                </wp14:sizeRelH>
                <wp14:sizeRelV relativeFrom="page">
                  <wp14:pctHeight>0</wp14:pctHeight>
                </wp14:sizeRelV>
              </wp:anchor>
            </w:drawing>
          </w:r>
        </w:p>
      </w:tc>
      <w:tc>
        <w:tcPr>
          <w:tcW w:w="4057" w:type="dxa"/>
        </w:tcPr>
        <w:p w14:paraId="2301E039" w14:textId="77777777" w:rsidR="00B915FD" w:rsidRPr="00285398" w:rsidRDefault="00B915FD" w:rsidP="00B915FD">
          <w:pPr>
            <w:tabs>
              <w:tab w:val="left" w:pos="4320"/>
              <w:tab w:val="left" w:pos="4410"/>
              <w:tab w:val="left" w:pos="4590"/>
              <w:tab w:val="left" w:pos="4950"/>
            </w:tabs>
            <w:spacing w:after="0" w:line="240" w:lineRule="auto"/>
            <w:jc w:val="center"/>
            <w:rPr>
              <w:rFonts w:ascii="Times New Roman" w:hAnsi="Times New Roman" w:cs="Times New Roman"/>
              <w:color w:val="C00000"/>
              <w:sz w:val="32"/>
              <w:szCs w:val="32"/>
              <w:lang w:val="es-MX"/>
            </w:rPr>
          </w:pPr>
        </w:p>
        <w:p w14:paraId="1A03B7A9" w14:textId="77777777" w:rsidR="00B915FD" w:rsidRPr="00285398" w:rsidRDefault="00B915FD" w:rsidP="00B915FD">
          <w:pPr>
            <w:tabs>
              <w:tab w:val="left" w:pos="4320"/>
              <w:tab w:val="left" w:pos="4410"/>
              <w:tab w:val="left" w:pos="4590"/>
              <w:tab w:val="left" w:pos="4950"/>
            </w:tabs>
            <w:spacing w:after="0" w:line="240" w:lineRule="auto"/>
            <w:jc w:val="center"/>
            <w:rPr>
              <w:rFonts w:ascii="Times New Roman" w:hAnsi="Times New Roman" w:cs="Times New Roman"/>
              <w:color w:val="C00000"/>
              <w:sz w:val="32"/>
              <w:szCs w:val="32"/>
            </w:rPr>
          </w:pPr>
        </w:p>
      </w:tc>
    </w:tr>
    <w:tr w:rsidR="00B915FD" w:rsidRPr="00285398" w14:paraId="0C5FFF35" w14:textId="77777777" w:rsidTr="009E25E6">
      <w:trPr>
        <w:trHeight w:val="609"/>
        <w:jc w:val="center"/>
      </w:trPr>
      <w:tc>
        <w:tcPr>
          <w:tcW w:w="4005" w:type="dxa"/>
        </w:tcPr>
        <w:p w14:paraId="540A159A" w14:textId="77777777" w:rsidR="00B915FD" w:rsidRPr="00285398" w:rsidRDefault="00B915FD" w:rsidP="00B915FD">
          <w:pPr>
            <w:tabs>
              <w:tab w:val="left" w:pos="4320"/>
              <w:tab w:val="left" w:pos="4410"/>
              <w:tab w:val="left" w:pos="4590"/>
              <w:tab w:val="left" w:pos="4950"/>
            </w:tabs>
            <w:spacing w:after="0" w:line="240" w:lineRule="auto"/>
            <w:jc w:val="center"/>
            <w:rPr>
              <w:rFonts w:ascii="Times New Roman" w:hAnsi="Times New Roman" w:cs="Times New Roman"/>
              <w:b/>
              <w:color w:val="C00000"/>
              <w:sz w:val="20"/>
              <w:szCs w:val="20"/>
            </w:rPr>
          </w:pPr>
          <w:r w:rsidRPr="00285398">
            <w:rPr>
              <w:rFonts w:ascii="Times New Roman" w:hAnsi="Times New Roman" w:cs="Times New Roman"/>
              <w:b/>
              <w:color w:val="C00000"/>
              <w:sz w:val="20"/>
              <w:szCs w:val="20"/>
            </w:rPr>
            <w:t>SUPERINTENDENT OF INSURANCE</w:t>
          </w:r>
        </w:p>
        <w:p w14:paraId="21EB8F76" w14:textId="77777777" w:rsidR="00B915FD" w:rsidRPr="00285398" w:rsidRDefault="00B915FD" w:rsidP="00B915FD">
          <w:pPr>
            <w:tabs>
              <w:tab w:val="left" w:pos="4320"/>
              <w:tab w:val="left" w:pos="4410"/>
              <w:tab w:val="left" w:pos="4590"/>
              <w:tab w:val="left" w:pos="4950"/>
            </w:tabs>
            <w:spacing w:after="0" w:line="240" w:lineRule="auto"/>
            <w:jc w:val="center"/>
            <w:rPr>
              <w:rFonts w:ascii="Times New Roman" w:hAnsi="Times New Roman" w:cs="Times New Roman"/>
              <w:color w:val="C00000"/>
              <w:sz w:val="20"/>
              <w:szCs w:val="20"/>
            </w:rPr>
          </w:pPr>
        </w:p>
        <w:p w14:paraId="64EB6587" w14:textId="77777777" w:rsidR="00B915FD" w:rsidRPr="00285398" w:rsidRDefault="00B915FD" w:rsidP="00B915FD">
          <w:pPr>
            <w:tabs>
              <w:tab w:val="left" w:pos="4320"/>
              <w:tab w:val="left" w:pos="4410"/>
              <w:tab w:val="left" w:pos="4590"/>
              <w:tab w:val="left" w:pos="4950"/>
            </w:tabs>
            <w:spacing w:after="0" w:line="240" w:lineRule="auto"/>
            <w:jc w:val="center"/>
            <w:rPr>
              <w:rFonts w:ascii="Times New Roman" w:hAnsi="Times New Roman" w:cs="Times New Roman"/>
              <w:color w:val="C00000"/>
              <w:sz w:val="20"/>
              <w:szCs w:val="20"/>
            </w:rPr>
          </w:pPr>
          <w:r w:rsidRPr="00285398">
            <w:rPr>
              <w:rFonts w:ascii="Times New Roman" w:hAnsi="Times New Roman" w:cs="Times New Roman"/>
              <w:color w:val="C00000"/>
              <w:sz w:val="20"/>
              <w:szCs w:val="20"/>
            </w:rPr>
            <w:t>Alice T. Kane</w:t>
          </w:r>
        </w:p>
        <w:p w14:paraId="35A2C6B5" w14:textId="77777777" w:rsidR="00B915FD" w:rsidRPr="00285398" w:rsidRDefault="00B915FD" w:rsidP="00B915FD">
          <w:pPr>
            <w:tabs>
              <w:tab w:val="left" w:pos="4320"/>
              <w:tab w:val="left" w:pos="4410"/>
              <w:tab w:val="left" w:pos="4590"/>
              <w:tab w:val="left" w:pos="4950"/>
            </w:tabs>
            <w:spacing w:after="0" w:line="240" w:lineRule="auto"/>
            <w:jc w:val="center"/>
            <w:rPr>
              <w:rFonts w:ascii="Times New Roman" w:hAnsi="Times New Roman" w:cs="Times New Roman"/>
              <w:color w:val="C00000"/>
              <w:sz w:val="20"/>
              <w:szCs w:val="20"/>
            </w:rPr>
          </w:pPr>
        </w:p>
      </w:tc>
      <w:tc>
        <w:tcPr>
          <w:tcW w:w="1825" w:type="dxa"/>
        </w:tcPr>
        <w:p w14:paraId="40ADDF5A" w14:textId="77777777" w:rsidR="00B915FD" w:rsidRPr="00285398" w:rsidRDefault="00B915FD" w:rsidP="00B915FD">
          <w:pPr>
            <w:tabs>
              <w:tab w:val="left" w:pos="4320"/>
              <w:tab w:val="left" w:pos="4410"/>
              <w:tab w:val="left" w:pos="4590"/>
              <w:tab w:val="left" w:pos="4950"/>
            </w:tabs>
            <w:spacing w:after="0" w:line="240" w:lineRule="auto"/>
            <w:jc w:val="center"/>
            <w:rPr>
              <w:rFonts w:ascii="Times New Roman" w:hAnsi="Times New Roman" w:cs="Times New Roman"/>
              <w:color w:val="C00000"/>
              <w:sz w:val="32"/>
              <w:szCs w:val="32"/>
            </w:rPr>
          </w:pPr>
        </w:p>
      </w:tc>
      <w:tc>
        <w:tcPr>
          <w:tcW w:w="4057" w:type="dxa"/>
        </w:tcPr>
        <w:p w14:paraId="695E521D" w14:textId="77777777" w:rsidR="00B915FD" w:rsidRPr="00285398" w:rsidRDefault="00B915FD" w:rsidP="00B915FD">
          <w:pPr>
            <w:tabs>
              <w:tab w:val="left" w:pos="4320"/>
              <w:tab w:val="left" w:pos="4410"/>
              <w:tab w:val="left" w:pos="4590"/>
              <w:tab w:val="left" w:pos="4950"/>
            </w:tabs>
            <w:spacing w:after="0" w:line="240" w:lineRule="auto"/>
            <w:jc w:val="center"/>
            <w:rPr>
              <w:rFonts w:ascii="Times New Roman" w:hAnsi="Times New Roman" w:cs="Times New Roman"/>
              <w:b/>
              <w:bCs/>
              <w:color w:val="C00000"/>
              <w:sz w:val="20"/>
              <w:szCs w:val="20"/>
              <w:lang w:val="es-MX"/>
            </w:rPr>
          </w:pPr>
          <w:r w:rsidRPr="00285398">
            <w:rPr>
              <w:rFonts w:ascii="Times New Roman" w:hAnsi="Times New Roman" w:cs="Times New Roman"/>
              <w:b/>
              <w:bCs/>
              <w:color w:val="C00000"/>
              <w:sz w:val="20"/>
              <w:szCs w:val="20"/>
              <w:lang w:val="es-MX"/>
            </w:rPr>
            <w:t>DEPUTY SUPERINTENDENT</w:t>
          </w:r>
        </w:p>
        <w:p w14:paraId="62811B3E" w14:textId="77777777" w:rsidR="00B915FD" w:rsidRPr="00285398" w:rsidRDefault="00B915FD" w:rsidP="00B915FD">
          <w:pPr>
            <w:tabs>
              <w:tab w:val="left" w:pos="4320"/>
              <w:tab w:val="left" w:pos="4410"/>
              <w:tab w:val="left" w:pos="4590"/>
              <w:tab w:val="left" w:pos="4950"/>
            </w:tabs>
            <w:spacing w:after="0" w:line="240" w:lineRule="auto"/>
            <w:jc w:val="center"/>
            <w:rPr>
              <w:rFonts w:ascii="Times New Roman" w:hAnsi="Times New Roman" w:cs="Times New Roman"/>
              <w:b/>
              <w:bCs/>
              <w:color w:val="C00000"/>
              <w:sz w:val="20"/>
              <w:szCs w:val="20"/>
              <w:lang w:val="es-MX"/>
            </w:rPr>
          </w:pPr>
        </w:p>
        <w:p w14:paraId="0DFF0B45" w14:textId="77777777" w:rsidR="00B915FD" w:rsidRPr="00285398" w:rsidRDefault="00B915FD" w:rsidP="00B915FD">
          <w:pPr>
            <w:tabs>
              <w:tab w:val="left" w:pos="4320"/>
              <w:tab w:val="left" w:pos="4410"/>
              <w:tab w:val="left" w:pos="4590"/>
              <w:tab w:val="left" w:pos="4950"/>
            </w:tabs>
            <w:spacing w:after="0" w:line="240" w:lineRule="auto"/>
            <w:jc w:val="center"/>
            <w:rPr>
              <w:rFonts w:ascii="Times New Roman" w:hAnsi="Times New Roman" w:cs="Times New Roman"/>
              <w:color w:val="C00000"/>
              <w:sz w:val="32"/>
              <w:szCs w:val="32"/>
              <w:lang w:val="es-MX"/>
            </w:rPr>
          </w:pPr>
          <w:r>
            <w:rPr>
              <w:rFonts w:ascii="Times New Roman" w:hAnsi="Times New Roman" w:cs="Times New Roman"/>
              <w:color w:val="C00000"/>
              <w:sz w:val="20"/>
              <w:szCs w:val="20"/>
              <w:lang w:val="es-MX"/>
            </w:rPr>
            <w:t>Timothy Vigil</w:t>
          </w:r>
        </w:p>
      </w:tc>
      <w:bookmarkEnd w:id="4"/>
      <w:bookmarkEnd w:id="5"/>
    </w:tr>
    <w:bookmarkEnd w:id="2"/>
    <w:bookmarkEnd w:id="3"/>
  </w:tbl>
  <w:p w14:paraId="59CE3D03" w14:textId="77777777" w:rsidR="00B915FD" w:rsidRDefault="00B915FD" w:rsidP="00B915FD">
    <w:pPr>
      <w:tabs>
        <w:tab w:val="left" w:pos="4320"/>
        <w:tab w:val="left" w:pos="4410"/>
        <w:tab w:val="left" w:pos="4590"/>
        <w:tab w:val="left" w:pos="4950"/>
      </w:tabs>
      <w:spacing w:after="0" w:line="240" w:lineRule="auto"/>
    </w:pPr>
  </w:p>
  <w:p w14:paraId="70E1A2D1" w14:textId="44B3F964" w:rsidR="00082761" w:rsidRPr="00B915FD" w:rsidRDefault="00082761" w:rsidP="00B915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1595"/>
    <w:multiLevelType w:val="hybridMultilevel"/>
    <w:tmpl w:val="30C67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14182C"/>
    <w:multiLevelType w:val="hybridMultilevel"/>
    <w:tmpl w:val="E7C4EA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390A62"/>
    <w:multiLevelType w:val="hybridMultilevel"/>
    <w:tmpl w:val="F3E2D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B728B9"/>
    <w:multiLevelType w:val="hybridMultilevel"/>
    <w:tmpl w:val="DCFE8420"/>
    <w:lvl w:ilvl="0" w:tplc="02B89CD0">
      <w:start w:val="5"/>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DC2EE4"/>
    <w:multiLevelType w:val="hybridMultilevel"/>
    <w:tmpl w:val="1BDE7360"/>
    <w:lvl w:ilvl="0" w:tplc="02B89CD0">
      <w:start w:val="5"/>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D641D3"/>
    <w:multiLevelType w:val="hybridMultilevel"/>
    <w:tmpl w:val="16425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241749"/>
    <w:multiLevelType w:val="hybridMultilevel"/>
    <w:tmpl w:val="AADC2B58"/>
    <w:lvl w:ilvl="0" w:tplc="02B89CD0">
      <w:start w:val="5"/>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B53F96"/>
    <w:multiLevelType w:val="hybridMultilevel"/>
    <w:tmpl w:val="5B9AB160"/>
    <w:lvl w:ilvl="0" w:tplc="02B89CD0">
      <w:start w:val="5"/>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A91D06"/>
    <w:multiLevelType w:val="hybridMultilevel"/>
    <w:tmpl w:val="67D8501A"/>
    <w:lvl w:ilvl="0" w:tplc="DD500530">
      <w:numFmt w:val="bullet"/>
      <w:lvlText w:val="-"/>
      <w:lvlJc w:val="left"/>
      <w:pPr>
        <w:ind w:left="720" w:hanging="360"/>
      </w:pPr>
      <w:rPr>
        <w:rFonts w:ascii="Iskoola Pota" w:eastAsia="Calibri" w:hAnsi="Iskoola Pota" w:cs="Iskoola Pot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48A62FA"/>
    <w:multiLevelType w:val="hybridMultilevel"/>
    <w:tmpl w:val="CA34B7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B4758BF"/>
    <w:multiLevelType w:val="hybridMultilevel"/>
    <w:tmpl w:val="A4FA782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45BB5533"/>
    <w:multiLevelType w:val="hybridMultilevel"/>
    <w:tmpl w:val="778805AA"/>
    <w:lvl w:ilvl="0" w:tplc="02B89CD0">
      <w:start w:val="5"/>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F32C69"/>
    <w:multiLevelType w:val="hybridMultilevel"/>
    <w:tmpl w:val="CADE2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2460AB"/>
    <w:multiLevelType w:val="hybridMultilevel"/>
    <w:tmpl w:val="95F8CCE0"/>
    <w:lvl w:ilvl="0" w:tplc="02B89CD0">
      <w:start w:val="5"/>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C549AC"/>
    <w:multiLevelType w:val="hybridMultilevel"/>
    <w:tmpl w:val="27B4A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40072641">
    <w:abstractNumId w:val="3"/>
  </w:num>
  <w:num w:numId="2" w16cid:durableId="758213700">
    <w:abstractNumId w:val="13"/>
  </w:num>
  <w:num w:numId="3" w16cid:durableId="1257324151">
    <w:abstractNumId w:val="4"/>
  </w:num>
  <w:num w:numId="4" w16cid:durableId="2009285560">
    <w:abstractNumId w:val="7"/>
  </w:num>
  <w:num w:numId="5" w16cid:durableId="253369233">
    <w:abstractNumId w:val="11"/>
  </w:num>
  <w:num w:numId="6" w16cid:durableId="571089126">
    <w:abstractNumId w:val="6"/>
  </w:num>
  <w:num w:numId="7" w16cid:durableId="187136249">
    <w:abstractNumId w:val="2"/>
  </w:num>
  <w:num w:numId="8" w16cid:durableId="1711150294">
    <w:abstractNumId w:val="9"/>
  </w:num>
  <w:num w:numId="9" w16cid:durableId="712728574">
    <w:abstractNumId w:val="12"/>
  </w:num>
  <w:num w:numId="10" w16cid:durableId="1632982855">
    <w:abstractNumId w:val="14"/>
  </w:num>
  <w:num w:numId="11" w16cid:durableId="1989361326">
    <w:abstractNumId w:val="1"/>
  </w:num>
  <w:num w:numId="12" w16cid:durableId="1301348636">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7306683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21376581">
    <w:abstractNumId w:val="5"/>
  </w:num>
  <w:num w:numId="15" w16cid:durableId="744374496">
    <w:abstractNumId w:val="0"/>
  </w:num>
  <w:num w:numId="16" w16cid:durableId="1452630972">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enan, Ratigan">
    <w15:presenceInfo w15:providerId="AD" w15:userId="S::Ratigan.Heenan@bakertilly.com::981ac32a-cd51-44fe-bc0c-c4e7838d43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109"/>
  <w:attachedTemplate r:id="rId1"/>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1NTEwNbY0NjI1NbVQ0lEKTi0uzszPAykwqgUArbLy0iwAAAA="/>
  </w:docVars>
  <w:rsids>
    <w:rsidRoot w:val="00D42423"/>
    <w:rsid w:val="00027ACC"/>
    <w:rsid w:val="000303E9"/>
    <w:rsid w:val="00060A0A"/>
    <w:rsid w:val="0006527E"/>
    <w:rsid w:val="0007026F"/>
    <w:rsid w:val="00082761"/>
    <w:rsid w:val="000B456F"/>
    <w:rsid w:val="000C4655"/>
    <w:rsid w:val="000D2713"/>
    <w:rsid w:val="000E16F7"/>
    <w:rsid w:val="000F0E9F"/>
    <w:rsid w:val="000F4AA8"/>
    <w:rsid w:val="000F6ED4"/>
    <w:rsid w:val="000F7E8B"/>
    <w:rsid w:val="0010120A"/>
    <w:rsid w:val="0010488C"/>
    <w:rsid w:val="00104FF3"/>
    <w:rsid w:val="001166FD"/>
    <w:rsid w:val="0012705C"/>
    <w:rsid w:val="00133760"/>
    <w:rsid w:val="00142F05"/>
    <w:rsid w:val="001614E5"/>
    <w:rsid w:val="00172B4F"/>
    <w:rsid w:val="00177C42"/>
    <w:rsid w:val="00185332"/>
    <w:rsid w:val="0018547D"/>
    <w:rsid w:val="001874A0"/>
    <w:rsid w:val="00197921"/>
    <w:rsid w:val="001B421B"/>
    <w:rsid w:val="001C09C0"/>
    <w:rsid w:val="001E0F61"/>
    <w:rsid w:val="001F5A50"/>
    <w:rsid w:val="001F737F"/>
    <w:rsid w:val="00201249"/>
    <w:rsid w:val="002047B1"/>
    <w:rsid w:val="0020654B"/>
    <w:rsid w:val="00210693"/>
    <w:rsid w:val="002361D9"/>
    <w:rsid w:val="00241D08"/>
    <w:rsid w:val="00245A7F"/>
    <w:rsid w:val="00251B39"/>
    <w:rsid w:val="002534F4"/>
    <w:rsid w:val="00253CB4"/>
    <w:rsid w:val="00277371"/>
    <w:rsid w:val="00297E04"/>
    <w:rsid w:val="002B0765"/>
    <w:rsid w:val="002B6395"/>
    <w:rsid w:val="002B69EB"/>
    <w:rsid w:val="002D0F74"/>
    <w:rsid w:val="002D407C"/>
    <w:rsid w:val="003008A9"/>
    <w:rsid w:val="00340280"/>
    <w:rsid w:val="00341006"/>
    <w:rsid w:val="0034354C"/>
    <w:rsid w:val="00361DDB"/>
    <w:rsid w:val="0036222B"/>
    <w:rsid w:val="003743C0"/>
    <w:rsid w:val="00374E26"/>
    <w:rsid w:val="00393791"/>
    <w:rsid w:val="003B7617"/>
    <w:rsid w:val="003C259D"/>
    <w:rsid w:val="003C3F24"/>
    <w:rsid w:val="003D1571"/>
    <w:rsid w:val="003E21C0"/>
    <w:rsid w:val="003F52D8"/>
    <w:rsid w:val="00414156"/>
    <w:rsid w:val="004450F9"/>
    <w:rsid w:val="004712E3"/>
    <w:rsid w:val="0047179C"/>
    <w:rsid w:val="0049223C"/>
    <w:rsid w:val="0049233D"/>
    <w:rsid w:val="0049451A"/>
    <w:rsid w:val="004B2D13"/>
    <w:rsid w:val="004B43EB"/>
    <w:rsid w:val="004B75C5"/>
    <w:rsid w:val="004C7CB8"/>
    <w:rsid w:val="004D5A38"/>
    <w:rsid w:val="0050020C"/>
    <w:rsid w:val="00501A76"/>
    <w:rsid w:val="005236BB"/>
    <w:rsid w:val="00532FEE"/>
    <w:rsid w:val="0053474E"/>
    <w:rsid w:val="0054145D"/>
    <w:rsid w:val="00545BCE"/>
    <w:rsid w:val="00564215"/>
    <w:rsid w:val="00566E44"/>
    <w:rsid w:val="005820F8"/>
    <w:rsid w:val="00591192"/>
    <w:rsid w:val="00597DF0"/>
    <w:rsid w:val="005A1C28"/>
    <w:rsid w:val="005B06F0"/>
    <w:rsid w:val="005B1420"/>
    <w:rsid w:val="005B29F5"/>
    <w:rsid w:val="005D4FE5"/>
    <w:rsid w:val="005F5393"/>
    <w:rsid w:val="005F727E"/>
    <w:rsid w:val="006018F4"/>
    <w:rsid w:val="00615CAE"/>
    <w:rsid w:val="006269CE"/>
    <w:rsid w:val="00651D60"/>
    <w:rsid w:val="006623FB"/>
    <w:rsid w:val="00694710"/>
    <w:rsid w:val="00697959"/>
    <w:rsid w:val="006C4328"/>
    <w:rsid w:val="006C4A02"/>
    <w:rsid w:val="006D6CD5"/>
    <w:rsid w:val="006D7AEB"/>
    <w:rsid w:val="006E16E2"/>
    <w:rsid w:val="006E39CE"/>
    <w:rsid w:val="006F7DF5"/>
    <w:rsid w:val="00705049"/>
    <w:rsid w:val="00727400"/>
    <w:rsid w:val="00756848"/>
    <w:rsid w:val="00756CCF"/>
    <w:rsid w:val="0077324D"/>
    <w:rsid w:val="007807AE"/>
    <w:rsid w:val="0079677C"/>
    <w:rsid w:val="007A42F6"/>
    <w:rsid w:val="007B7543"/>
    <w:rsid w:val="007C08BE"/>
    <w:rsid w:val="007C1720"/>
    <w:rsid w:val="007C65D0"/>
    <w:rsid w:val="007C7FDD"/>
    <w:rsid w:val="007E5997"/>
    <w:rsid w:val="008109EF"/>
    <w:rsid w:val="00816723"/>
    <w:rsid w:val="0084539C"/>
    <w:rsid w:val="00866A44"/>
    <w:rsid w:val="00872E61"/>
    <w:rsid w:val="0089190C"/>
    <w:rsid w:val="008D741F"/>
    <w:rsid w:val="008E611F"/>
    <w:rsid w:val="008F29F8"/>
    <w:rsid w:val="00903809"/>
    <w:rsid w:val="009069C6"/>
    <w:rsid w:val="00910623"/>
    <w:rsid w:val="0091230C"/>
    <w:rsid w:val="00913171"/>
    <w:rsid w:val="00915BDB"/>
    <w:rsid w:val="00923541"/>
    <w:rsid w:val="00933A05"/>
    <w:rsid w:val="0095095C"/>
    <w:rsid w:val="00950FB2"/>
    <w:rsid w:val="00951C20"/>
    <w:rsid w:val="009545AC"/>
    <w:rsid w:val="00960B9F"/>
    <w:rsid w:val="0096145F"/>
    <w:rsid w:val="00961536"/>
    <w:rsid w:val="00971244"/>
    <w:rsid w:val="00972ACA"/>
    <w:rsid w:val="00977931"/>
    <w:rsid w:val="00991071"/>
    <w:rsid w:val="009A6E2C"/>
    <w:rsid w:val="009C501C"/>
    <w:rsid w:val="009C51EE"/>
    <w:rsid w:val="009C5D69"/>
    <w:rsid w:val="009D63EB"/>
    <w:rsid w:val="009E4173"/>
    <w:rsid w:val="009F6F79"/>
    <w:rsid w:val="00A02B09"/>
    <w:rsid w:val="00A0658F"/>
    <w:rsid w:val="00A126E2"/>
    <w:rsid w:val="00A14CC3"/>
    <w:rsid w:val="00A150E3"/>
    <w:rsid w:val="00A206EB"/>
    <w:rsid w:val="00A25068"/>
    <w:rsid w:val="00A3489F"/>
    <w:rsid w:val="00A35EA7"/>
    <w:rsid w:val="00A54762"/>
    <w:rsid w:val="00A569B1"/>
    <w:rsid w:val="00AC039A"/>
    <w:rsid w:val="00AC3439"/>
    <w:rsid w:val="00AC642C"/>
    <w:rsid w:val="00AE0A2C"/>
    <w:rsid w:val="00B1325B"/>
    <w:rsid w:val="00B14995"/>
    <w:rsid w:val="00B15630"/>
    <w:rsid w:val="00B21DF2"/>
    <w:rsid w:val="00B3014D"/>
    <w:rsid w:val="00B6593A"/>
    <w:rsid w:val="00B7692F"/>
    <w:rsid w:val="00B770E5"/>
    <w:rsid w:val="00B87BBE"/>
    <w:rsid w:val="00B87F94"/>
    <w:rsid w:val="00B915FD"/>
    <w:rsid w:val="00B95CC6"/>
    <w:rsid w:val="00BD7F12"/>
    <w:rsid w:val="00BE2441"/>
    <w:rsid w:val="00BE37AB"/>
    <w:rsid w:val="00BE3E70"/>
    <w:rsid w:val="00BE59AB"/>
    <w:rsid w:val="00C00B20"/>
    <w:rsid w:val="00C13A41"/>
    <w:rsid w:val="00C14BA1"/>
    <w:rsid w:val="00C543D3"/>
    <w:rsid w:val="00C75A58"/>
    <w:rsid w:val="00C84624"/>
    <w:rsid w:val="00CA1241"/>
    <w:rsid w:val="00CD5EE8"/>
    <w:rsid w:val="00CE21C5"/>
    <w:rsid w:val="00CE6675"/>
    <w:rsid w:val="00CE6BDB"/>
    <w:rsid w:val="00D01B38"/>
    <w:rsid w:val="00D042D2"/>
    <w:rsid w:val="00D064F0"/>
    <w:rsid w:val="00D42423"/>
    <w:rsid w:val="00D44277"/>
    <w:rsid w:val="00D70991"/>
    <w:rsid w:val="00D73F95"/>
    <w:rsid w:val="00D776D5"/>
    <w:rsid w:val="00D77EAC"/>
    <w:rsid w:val="00D83677"/>
    <w:rsid w:val="00D8599E"/>
    <w:rsid w:val="00D87447"/>
    <w:rsid w:val="00D93365"/>
    <w:rsid w:val="00DA7E62"/>
    <w:rsid w:val="00DB044C"/>
    <w:rsid w:val="00DB4424"/>
    <w:rsid w:val="00DE4EBB"/>
    <w:rsid w:val="00DE6766"/>
    <w:rsid w:val="00DE787B"/>
    <w:rsid w:val="00E1190B"/>
    <w:rsid w:val="00E13D42"/>
    <w:rsid w:val="00E224A2"/>
    <w:rsid w:val="00E41936"/>
    <w:rsid w:val="00E46A2E"/>
    <w:rsid w:val="00E50C50"/>
    <w:rsid w:val="00E54FC0"/>
    <w:rsid w:val="00E673E5"/>
    <w:rsid w:val="00E7751B"/>
    <w:rsid w:val="00E833A9"/>
    <w:rsid w:val="00E85E15"/>
    <w:rsid w:val="00EA4351"/>
    <w:rsid w:val="00EC0D24"/>
    <w:rsid w:val="00EC6523"/>
    <w:rsid w:val="00F10FD3"/>
    <w:rsid w:val="00F23622"/>
    <w:rsid w:val="00F31554"/>
    <w:rsid w:val="00F5760E"/>
    <w:rsid w:val="00F723EB"/>
    <w:rsid w:val="00F8075D"/>
    <w:rsid w:val="00F82DD9"/>
    <w:rsid w:val="00F9169A"/>
    <w:rsid w:val="00F91C40"/>
    <w:rsid w:val="00FA3832"/>
    <w:rsid w:val="00FD1F10"/>
    <w:rsid w:val="00FD2791"/>
    <w:rsid w:val="00FF30FA"/>
    <w:rsid w:val="00FF4E63"/>
    <w:rsid w:val="00FF7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07AF3D6B"/>
  <w15:docId w15:val="{8B762EB4-08FF-40CD-BE67-D510F36BA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44C"/>
  </w:style>
  <w:style w:type="paragraph" w:styleId="Heading2">
    <w:name w:val="heading 2"/>
    <w:basedOn w:val="Normal"/>
    <w:next w:val="Normal"/>
    <w:link w:val="Heading2Char"/>
    <w:qFormat/>
    <w:rsid w:val="005F727E"/>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pPr>
    <w:rPr>
      <w:rFonts w:ascii="Times New Roman" w:eastAsia="Times New Roman" w:hAnsi="Times New Roman" w:cs="Times New Roman"/>
      <w:b/>
      <w:szCs w:val="20"/>
    </w:rPr>
  </w:style>
  <w:style w:type="paragraph" w:styleId="Heading8">
    <w:name w:val="heading 8"/>
    <w:basedOn w:val="Normal"/>
    <w:next w:val="Normal"/>
    <w:link w:val="Heading8Char"/>
    <w:uiPriority w:val="9"/>
    <w:semiHidden/>
    <w:unhideWhenUsed/>
    <w:qFormat/>
    <w:rsid w:val="00756848"/>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F727E"/>
    <w:rPr>
      <w:rFonts w:ascii="Times New Roman" w:eastAsia="Times New Roman" w:hAnsi="Times New Roman" w:cs="Times New Roman"/>
      <w:b/>
      <w:szCs w:val="20"/>
    </w:rPr>
  </w:style>
  <w:style w:type="paragraph" w:styleId="BalloonText">
    <w:name w:val="Balloon Text"/>
    <w:basedOn w:val="Normal"/>
    <w:link w:val="BalloonTextChar"/>
    <w:uiPriority w:val="99"/>
    <w:semiHidden/>
    <w:unhideWhenUsed/>
    <w:rsid w:val="005F72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727E"/>
    <w:rPr>
      <w:rFonts w:ascii="Tahoma" w:hAnsi="Tahoma" w:cs="Tahoma"/>
      <w:sz w:val="16"/>
      <w:szCs w:val="16"/>
    </w:rPr>
  </w:style>
  <w:style w:type="paragraph" w:styleId="Header">
    <w:name w:val="header"/>
    <w:basedOn w:val="Normal"/>
    <w:link w:val="HeaderChar"/>
    <w:uiPriority w:val="99"/>
    <w:unhideWhenUsed/>
    <w:rsid w:val="00A206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6EB"/>
  </w:style>
  <w:style w:type="paragraph" w:styleId="Footer">
    <w:name w:val="footer"/>
    <w:basedOn w:val="Normal"/>
    <w:link w:val="FooterChar"/>
    <w:uiPriority w:val="99"/>
    <w:unhideWhenUsed/>
    <w:rsid w:val="00A206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6EB"/>
  </w:style>
  <w:style w:type="character" w:styleId="Hyperlink">
    <w:name w:val="Hyperlink"/>
    <w:basedOn w:val="DefaultParagraphFont"/>
    <w:uiPriority w:val="99"/>
    <w:unhideWhenUsed/>
    <w:rsid w:val="0095095C"/>
    <w:rPr>
      <w:color w:val="0000FF" w:themeColor="hyperlink"/>
      <w:u w:val="single"/>
    </w:rPr>
  </w:style>
  <w:style w:type="paragraph" w:styleId="ListParagraph">
    <w:name w:val="List Paragraph"/>
    <w:basedOn w:val="Normal"/>
    <w:uiPriority w:val="34"/>
    <w:qFormat/>
    <w:rsid w:val="00A25068"/>
    <w:pPr>
      <w:ind w:left="720"/>
      <w:contextualSpacing/>
    </w:pPr>
  </w:style>
  <w:style w:type="table" w:styleId="TableGrid">
    <w:name w:val="Table Grid"/>
    <w:basedOn w:val="TableNormal"/>
    <w:uiPriority w:val="59"/>
    <w:rsid w:val="00A250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25068"/>
    <w:rPr>
      <w:color w:val="808080"/>
    </w:rPr>
  </w:style>
  <w:style w:type="character" w:styleId="Emphasis">
    <w:name w:val="Emphasis"/>
    <w:basedOn w:val="DefaultParagraphFont"/>
    <w:uiPriority w:val="20"/>
    <w:qFormat/>
    <w:rsid w:val="00E13D42"/>
    <w:rPr>
      <w:i/>
      <w:iCs/>
    </w:rPr>
  </w:style>
  <w:style w:type="character" w:customStyle="1" w:styleId="Heading8Char">
    <w:name w:val="Heading 8 Char"/>
    <w:basedOn w:val="DefaultParagraphFont"/>
    <w:link w:val="Heading8"/>
    <w:uiPriority w:val="9"/>
    <w:semiHidden/>
    <w:rsid w:val="00756848"/>
    <w:rPr>
      <w:rFonts w:asciiTheme="majorHAnsi" w:eastAsiaTheme="majorEastAsia" w:hAnsiTheme="majorHAnsi" w:cstheme="majorBidi"/>
      <w:color w:val="272727" w:themeColor="text1" w:themeTint="D8"/>
      <w:sz w:val="21"/>
      <w:szCs w:val="21"/>
    </w:rPr>
  </w:style>
  <w:style w:type="character" w:styleId="UnresolvedMention">
    <w:name w:val="Unresolved Mention"/>
    <w:basedOn w:val="DefaultParagraphFont"/>
    <w:uiPriority w:val="99"/>
    <w:semiHidden/>
    <w:unhideWhenUsed/>
    <w:rsid w:val="006D7AEB"/>
    <w:rPr>
      <w:color w:val="605E5C"/>
      <w:shd w:val="clear" w:color="auto" w:fill="E1DFDD"/>
    </w:rPr>
  </w:style>
  <w:style w:type="paragraph" w:styleId="Revision">
    <w:name w:val="Revision"/>
    <w:hidden/>
    <w:uiPriority w:val="99"/>
    <w:semiHidden/>
    <w:rsid w:val="00E54F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639603">
      <w:bodyDiv w:val="1"/>
      <w:marLeft w:val="0"/>
      <w:marRight w:val="0"/>
      <w:marTop w:val="0"/>
      <w:marBottom w:val="0"/>
      <w:divBdr>
        <w:top w:val="none" w:sz="0" w:space="0" w:color="auto"/>
        <w:left w:val="none" w:sz="0" w:space="0" w:color="auto"/>
        <w:bottom w:val="none" w:sz="0" w:space="0" w:color="auto"/>
        <w:right w:val="none" w:sz="0" w:space="0" w:color="auto"/>
      </w:divBdr>
    </w:div>
    <w:div w:id="1310136594">
      <w:bodyDiv w:val="1"/>
      <w:marLeft w:val="0"/>
      <w:marRight w:val="0"/>
      <w:marTop w:val="0"/>
      <w:marBottom w:val="0"/>
      <w:divBdr>
        <w:top w:val="none" w:sz="0" w:space="0" w:color="auto"/>
        <w:left w:val="none" w:sz="0" w:space="0" w:color="auto"/>
        <w:bottom w:val="none" w:sz="0" w:space="0" w:color="auto"/>
        <w:right w:val="none" w:sz="0" w:space="0" w:color="auto"/>
      </w:divBdr>
    </w:div>
    <w:div w:id="1383361797">
      <w:bodyDiv w:val="1"/>
      <w:marLeft w:val="0"/>
      <w:marRight w:val="0"/>
      <w:marTop w:val="0"/>
      <w:marBottom w:val="0"/>
      <w:divBdr>
        <w:top w:val="none" w:sz="0" w:space="0" w:color="auto"/>
        <w:left w:val="none" w:sz="0" w:space="0" w:color="auto"/>
        <w:bottom w:val="none" w:sz="0" w:space="0" w:color="auto"/>
        <w:right w:val="none" w:sz="0" w:space="0" w:color="auto"/>
      </w:divBdr>
    </w:div>
    <w:div w:id="1547641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tle.Insurance@osi.nm.go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osi.state.nm.us"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osi.state.nm.u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widler\AppData\Local\Microsoft\Windows\Temporary%20Internet%20Files\Content.Outlook\K2P9SY71\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B58467-F7E4-49E0-9587-B75B512B5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Template>
  <TotalTime>97</TotalTime>
  <Pages>1</Pages>
  <Words>1054</Words>
  <Characters>6013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Widler</dc:creator>
  <cp:lastModifiedBy>Heenan, Ratigan</cp:lastModifiedBy>
  <cp:revision>25</cp:revision>
  <cp:lastPrinted>2016-02-23T18:41:00Z</cp:lastPrinted>
  <dcterms:created xsi:type="dcterms:W3CDTF">2019-02-01T23:23:00Z</dcterms:created>
  <dcterms:modified xsi:type="dcterms:W3CDTF">2026-03-04T03:19:00Z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Version">
    <vt:i4>20</vt:i4>
  </op:property>
  <op:property fmtid="{D5CDD505-2E9C-101B-9397-08002B2CF9AE}" pid="3" name="tabName">
    <vt:lpwstr>2025 Form Updates</vt:lpwstr>
  </op:property>
  <op:property fmtid="{D5CDD505-2E9C-101B-9397-08002B2CF9AE}" pid="4" name="tabIndex">
    <vt:lpwstr>B100</vt:lpwstr>
  </op:property>
  <op:property fmtid="{D5CDD505-2E9C-101B-9397-08002B2CF9AE}" pid="5" name="workpaperIndex">
    <vt:lpwstr>B104a</vt:lpwstr>
  </op:property>
</op:Properties>
</file>